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AABDC" w14:textId="77777777" w:rsidR="000A6BEC" w:rsidRPr="003C340F" w:rsidRDefault="000A6BEC">
      <w:pPr>
        <w:pStyle w:val="BodyText"/>
        <w:rPr>
          <w:rFonts w:ascii="Times New Roman"/>
          <w:sz w:val="20"/>
        </w:rPr>
      </w:pPr>
    </w:p>
    <w:p w14:paraId="3CAFCE98" w14:textId="77777777" w:rsidR="000A6BEC" w:rsidRPr="003C340F" w:rsidRDefault="000A6BEC">
      <w:pPr>
        <w:pStyle w:val="BodyText"/>
        <w:spacing w:before="203"/>
        <w:rPr>
          <w:rFonts w:ascii="Times New Roman"/>
          <w:sz w:val="20"/>
        </w:rPr>
      </w:pPr>
    </w:p>
    <w:p w14:paraId="3F95757C" w14:textId="77777777" w:rsidR="000A6BEC" w:rsidRPr="003C340F" w:rsidRDefault="00D40106">
      <w:pPr>
        <w:pStyle w:val="BodyText"/>
        <w:ind w:left="2563"/>
        <w:rPr>
          <w:rFonts w:ascii="Times New Roman"/>
          <w:sz w:val="20"/>
        </w:rPr>
      </w:pPr>
      <w:r w:rsidRPr="003C340F">
        <w:rPr>
          <w:rFonts w:ascii="Times New Roman"/>
          <w:noProof/>
          <w:sz w:val="20"/>
        </w:rPr>
        <w:drawing>
          <wp:inline distT="0" distB="0" distL="0" distR="0" wp14:anchorId="4C1FCB6D" wp14:editId="7ACBFFE4">
            <wp:extent cx="2529721" cy="701040"/>
            <wp:effectExtent l="0" t="0" r="0" b="0"/>
            <wp:docPr id="1" name="Image 1" descr="A logo with black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with black text  Description automatically generated"/>
                    <pic:cNvPicPr/>
                  </pic:nvPicPr>
                  <pic:blipFill>
                    <a:blip r:embed="rId7" cstate="print"/>
                    <a:stretch>
                      <a:fillRect/>
                    </a:stretch>
                  </pic:blipFill>
                  <pic:spPr>
                    <a:xfrm>
                      <a:off x="0" y="0"/>
                      <a:ext cx="2529721" cy="701040"/>
                    </a:xfrm>
                    <a:prstGeom prst="rect">
                      <a:avLst/>
                    </a:prstGeom>
                  </pic:spPr>
                </pic:pic>
              </a:graphicData>
            </a:graphic>
          </wp:inline>
        </w:drawing>
      </w:r>
    </w:p>
    <w:p w14:paraId="63C8EED6" w14:textId="77777777" w:rsidR="000A6BEC" w:rsidRPr="003C340F" w:rsidRDefault="000A6BEC">
      <w:pPr>
        <w:pStyle w:val="BodyText"/>
        <w:spacing w:before="355"/>
        <w:rPr>
          <w:rFonts w:ascii="Times New Roman"/>
          <w:sz w:val="48"/>
        </w:rPr>
      </w:pPr>
    </w:p>
    <w:p w14:paraId="2E7F6AF3" w14:textId="77777777" w:rsidR="000A6BEC" w:rsidRPr="003C340F" w:rsidRDefault="00D40106">
      <w:pPr>
        <w:pStyle w:val="Title"/>
        <w:ind w:right="3"/>
      </w:pPr>
      <w:r w:rsidRPr="003C340F">
        <w:rPr>
          <w:w w:val="105"/>
        </w:rPr>
        <w:t>Independent</w:t>
      </w:r>
      <w:r w:rsidRPr="003C340F">
        <w:rPr>
          <w:spacing w:val="-17"/>
          <w:w w:val="105"/>
        </w:rPr>
        <w:t xml:space="preserve"> </w:t>
      </w:r>
      <w:r w:rsidRPr="003C340F">
        <w:rPr>
          <w:w w:val="105"/>
        </w:rPr>
        <w:t>Panel</w:t>
      </w:r>
      <w:r w:rsidRPr="003C340F">
        <w:rPr>
          <w:spacing w:val="-18"/>
          <w:w w:val="105"/>
        </w:rPr>
        <w:t xml:space="preserve"> </w:t>
      </w:r>
      <w:r w:rsidRPr="003C340F">
        <w:rPr>
          <w:w w:val="105"/>
        </w:rPr>
        <w:t>Report</w:t>
      </w:r>
      <w:r w:rsidRPr="003C340F">
        <w:rPr>
          <w:spacing w:val="-18"/>
          <w:w w:val="105"/>
        </w:rPr>
        <w:t xml:space="preserve"> </w:t>
      </w:r>
      <w:r w:rsidRPr="003C340F">
        <w:rPr>
          <w:w w:val="105"/>
        </w:rPr>
        <w:t>on</w:t>
      </w:r>
      <w:r w:rsidRPr="003C340F">
        <w:rPr>
          <w:spacing w:val="-18"/>
          <w:w w:val="105"/>
        </w:rPr>
        <w:t xml:space="preserve"> </w:t>
      </w:r>
      <w:r w:rsidRPr="003C340F">
        <w:rPr>
          <w:w w:val="105"/>
        </w:rPr>
        <w:t>a</w:t>
      </w:r>
      <w:r w:rsidRPr="003C340F">
        <w:rPr>
          <w:spacing w:val="-18"/>
          <w:w w:val="105"/>
        </w:rPr>
        <w:t xml:space="preserve"> </w:t>
      </w:r>
      <w:r w:rsidRPr="003C340F">
        <w:rPr>
          <w:spacing w:val="-2"/>
          <w:w w:val="105"/>
        </w:rPr>
        <w:t>Provider’s</w:t>
      </w:r>
    </w:p>
    <w:p w14:paraId="6936B2A2" w14:textId="77777777" w:rsidR="000A6BEC" w:rsidRPr="003C340F" w:rsidRDefault="00D40106">
      <w:pPr>
        <w:pStyle w:val="Title"/>
        <w:spacing w:before="45"/>
      </w:pPr>
      <w:r w:rsidRPr="003C340F">
        <w:rPr>
          <w:w w:val="105"/>
        </w:rPr>
        <w:t>Programme</w:t>
      </w:r>
      <w:r w:rsidRPr="003C340F">
        <w:rPr>
          <w:spacing w:val="-16"/>
          <w:w w:val="105"/>
        </w:rPr>
        <w:t xml:space="preserve"> </w:t>
      </w:r>
      <w:r w:rsidRPr="003C340F">
        <w:rPr>
          <w:spacing w:val="-2"/>
          <w:w w:val="105"/>
        </w:rPr>
        <w:t>Review</w:t>
      </w:r>
    </w:p>
    <w:p w14:paraId="726FE031" w14:textId="77777777" w:rsidR="000A6BEC" w:rsidRPr="003C340F" w:rsidRDefault="000A6BEC">
      <w:pPr>
        <w:pStyle w:val="BodyText"/>
        <w:rPr>
          <w:sz w:val="20"/>
        </w:rPr>
      </w:pPr>
    </w:p>
    <w:p w14:paraId="48F8B4DB" w14:textId="77777777" w:rsidR="000A6BEC" w:rsidRPr="003C340F" w:rsidRDefault="000A6BEC">
      <w:pPr>
        <w:pStyle w:val="BodyText"/>
        <w:spacing w:before="14"/>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13"/>
      </w:tblGrid>
      <w:tr w:rsidR="000A6BEC" w:rsidRPr="003C340F" w14:paraId="4AF3E94B" w14:textId="77777777">
        <w:trPr>
          <w:trHeight w:val="1158"/>
        </w:trPr>
        <w:tc>
          <w:tcPr>
            <w:tcW w:w="2405" w:type="dxa"/>
          </w:tcPr>
          <w:p w14:paraId="083F158C" w14:textId="77777777" w:rsidR="000A6BEC" w:rsidRPr="003C340F" w:rsidRDefault="00D40106">
            <w:pPr>
              <w:pStyle w:val="TableParagraph"/>
              <w:rPr>
                <w:b/>
              </w:rPr>
            </w:pPr>
            <w:r w:rsidRPr="003C340F">
              <w:rPr>
                <w:b/>
                <w:spacing w:val="-2"/>
                <w:w w:val="110"/>
              </w:rPr>
              <w:t>Provider</w:t>
            </w:r>
          </w:p>
        </w:tc>
        <w:tc>
          <w:tcPr>
            <w:tcW w:w="6613" w:type="dxa"/>
          </w:tcPr>
          <w:p w14:paraId="772A431E" w14:textId="77777777" w:rsidR="000A6BEC" w:rsidRPr="003C340F" w:rsidRDefault="000A6BEC">
            <w:pPr>
              <w:pStyle w:val="TableParagraph"/>
              <w:spacing w:before="18" w:line="240" w:lineRule="auto"/>
              <w:ind w:left="0"/>
            </w:pPr>
          </w:p>
          <w:p w14:paraId="2B5DDCFF" w14:textId="77777777" w:rsidR="000A6BEC" w:rsidRPr="003C340F" w:rsidRDefault="00D40106">
            <w:pPr>
              <w:pStyle w:val="TableParagraph"/>
              <w:spacing w:line="240" w:lineRule="auto"/>
              <w:ind w:left="108"/>
            </w:pPr>
            <w:r w:rsidRPr="003C340F">
              <w:rPr>
                <w:spacing w:val="-2"/>
                <w:w w:val="110"/>
              </w:rPr>
              <w:t>CCT</w:t>
            </w:r>
            <w:r w:rsidRPr="003C340F">
              <w:rPr>
                <w:spacing w:val="-27"/>
                <w:w w:val="110"/>
              </w:rPr>
              <w:t xml:space="preserve"> </w:t>
            </w:r>
            <w:r w:rsidRPr="003C340F">
              <w:rPr>
                <w:spacing w:val="-2"/>
                <w:w w:val="110"/>
              </w:rPr>
              <w:t>College</w:t>
            </w:r>
            <w:r w:rsidRPr="003C340F">
              <w:rPr>
                <w:spacing w:val="-26"/>
                <w:w w:val="110"/>
              </w:rPr>
              <w:t xml:space="preserve"> </w:t>
            </w:r>
            <w:r w:rsidRPr="003C340F">
              <w:rPr>
                <w:spacing w:val="-2"/>
                <w:w w:val="110"/>
              </w:rPr>
              <w:t>Dublin</w:t>
            </w:r>
          </w:p>
        </w:tc>
      </w:tr>
      <w:tr w:rsidR="000A6BEC" w:rsidRPr="003C340F" w14:paraId="6E6E4612" w14:textId="77777777">
        <w:trPr>
          <w:trHeight w:val="1161"/>
        </w:trPr>
        <w:tc>
          <w:tcPr>
            <w:tcW w:w="2405" w:type="dxa"/>
          </w:tcPr>
          <w:p w14:paraId="0A49C71A" w14:textId="77777777" w:rsidR="000A6BEC" w:rsidRPr="003C340F" w:rsidRDefault="00D40106">
            <w:pPr>
              <w:pStyle w:val="TableParagraph"/>
              <w:spacing w:line="256" w:lineRule="auto"/>
              <w:ind w:right="63"/>
              <w:rPr>
                <w:b/>
              </w:rPr>
            </w:pPr>
            <w:r w:rsidRPr="003C340F">
              <w:rPr>
                <w:b/>
                <w:spacing w:val="-2"/>
              </w:rPr>
              <w:t xml:space="preserve">Programme(s) </w:t>
            </w:r>
            <w:r w:rsidRPr="003C340F">
              <w:rPr>
                <w:b/>
                <w:spacing w:val="-2"/>
                <w:w w:val="110"/>
              </w:rPr>
              <w:t>Reviewed</w:t>
            </w:r>
          </w:p>
        </w:tc>
        <w:tc>
          <w:tcPr>
            <w:tcW w:w="6613" w:type="dxa"/>
          </w:tcPr>
          <w:p w14:paraId="7F7D154C" w14:textId="77777777" w:rsidR="000A6BEC" w:rsidRDefault="00C02BBE">
            <w:pPr>
              <w:pStyle w:val="TableParagraph"/>
              <w:spacing w:line="268" w:lineRule="exact"/>
              <w:ind w:left="108"/>
              <w:rPr>
                <w:spacing w:val="-2"/>
              </w:rPr>
            </w:pPr>
            <w:r w:rsidRPr="003C340F">
              <w:rPr>
                <w:spacing w:val="-8"/>
              </w:rPr>
              <w:t xml:space="preserve">Master of Science in </w:t>
            </w:r>
            <w:r w:rsidRPr="003C340F">
              <w:t>Data</w:t>
            </w:r>
            <w:r w:rsidRPr="003C340F">
              <w:rPr>
                <w:spacing w:val="-9"/>
              </w:rPr>
              <w:t xml:space="preserve"> </w:t>
            </w:r>
            <w:r w:rsidRPr="003C340F">
              <w:rPr>
                <w:spacing w:val="-2"/>
              </w:rPr>
              <w:t>Analytics</w:t>
            </w:r>
          </w:p>
          <w:p w14:paraId="12204C82" w14:textId="77777777" w:rsidR="007F1765" w:rsidRDefault="007F1765">
            <w:pPr>
              <w:pStyle w:val="TableParagraph"/>
              <w:spacing w:line="268" w:lineRule="exact"/>
              <w:ind w:left="108"/>
              <w:rPr>
                <w:spacing w:val="-2"/>
              </w:rPr>
            </w:pPr>
            <w:r>
              <w:rPr>
                <w:spacing w:val="-2"/>
              </w:rPr>
              <w:t>Postgraduate Diploma in Science in Data Analytics</w:t>
            </w:r>
          </w:p>
          <w:p w14:paraId="4B67F6A7" w14:textId="3DB97CC0" w:rsidR="007F1765" w:rsidRPr="003C340F" w:rsidRDefault="007F1765">
            <w:pPr>
              <w:pStyle w:val="TableParagraph"/>
              <w:spacing w:line="268" w:lineRule="exact"/>
              <w:ind w:left="108"/>
            </w:pPr>
            <w:r>
              <w:rPr>
                <w:spacing w:val="-2"/>
              </w:rPr>
              <w:t>Certificate in Data Machine Learning for Data Analysis</w:t>
            </w:r>
          </w:p>
        </w:tc>
      </w:tr>
    </w:tbl>
    <w:p w14:paraId="178325D7" w14:textId="77777777" w:rsidR="000A6BEC" w:rsidRPr="003C340F" w:rsidRDefault="000A6BEC">
      <w:pPr>
        <w:pStyle w:val="BodyText"/>
        <w:spacing w:before="178"/>
      </w:pPr>
    </w:p>
    <w:p w14:paraId="1D4F61FA" w14:textId="77777777" w:rsidR="000A6BEC" w:rsidRPr="003C340F" w:rsidRDefault="00D40106">
      <w:pPr>
        <w:pStyle w:val="Heading4"/>
      </w:pPr>
      <w:r w:rsidRPr="003C340F">
        <w:rPr>
          <w:spacing w:val="6"/>
        </w:rPr>
        <w:t>Independent</w:t>
      </w:r>
      <w:r w:rsidRPr="003C340F">
        <w:rPr>
          <w:spacing w:val="21"/>
        </w:rPr>
        <w:t xml:space="preserve"> </w:t>
      </w:r>
      <w:r w:rsidRPr="003C340F">
        <w:rPr>
          <w:spacing w:val="6"/>
        </w:rPr>
        <w:t>Panel</w:t>
      </w:r>
      <w:r w:rsidRPr="003C340F">
        <w:rPr>
          <w:spacing w:val="18"/>
        </w:rPr>
        <w:t xml:space="preserve"> </w:t>
      </w:r>
      <w:r w:rsidRPr="003C340F">
        <w:rPr>
          <w:spacing w:val="-2"/>
        </w:rPr>
        <w:t>Members</w:t>
      </w:r>
    </w:p>
    <w:p w14:paraId="096E887E" w14:textId="77777777" w:rsidR="000A6BEC" w:rsidRPr="003C340F" w:rsidRDefault="000A6BEC">
      <w:pPr>
        <w:pStyle w:val="BodyText"/>
        <w:spacing w:before="2"/>
        <w:rPr>
          <w:b/>
          <w:sz w:val="15"/>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2234"/>
        <w:gridCol w:w="3778"/>
      </w:tblGrid>
      <w:tr w:rsidR="000A6BEC" w:rsidRPr="003C340F" w14:paraId="66DAE835" w14:textId="77777777">
        <w:trPr>
          <w:trHeight w:val="287"/>
        </w:trPr>
        <w:tc>
          <w:tcPr>
            <w:tcW w:w="3005" w:type="dxa"/>
          </w:tcPr>
          <w:p w14:paraId="707706FD" w14:textId="77777777" w:rsidR="000A6BEC" w:rsidRPr="003C340F" w:rsidRDefault="00D40106">
            <w:pPr>
              <w:pStyle w:val="TableParagraph"/>
              <w:rPr>
                <w:b/>
              </w:rPr>
            </w:pPr>
            <w:r w:rsidRPr="003C340F">
              <w:rPr>
                <w:b/>
                <w:spacing w:val="-4"/>
                <w:w w:val="110"/>
              </w:rPr>
              <w:t>Name</w:t>
            </w:r>
          </w:p>
        </w:tc>
        <w:tc>
          <w:tcPr>
            <w:tcW w:w="2234" w:type="dxa"/>
          </w:tcPr>
          <w:p w14:paraId="2154011D" w14:textId="77777777" w:rsidR="000A6BEC" w:rsidRPr="003C340F" w:rsidRDefault="00D40106">
            <w:pPr>
              <w:pStyle w:val="TableParagraph"/>
              <w:ind w:left="108"/>
              <w:rPr>
                <w:b/>
              </w:rPr>
            </w:pPr>
            <w:r w:rsidRPr="003C340F">
              <w:rPr>
                <w:b/>
                <w:w w:val="110"/>
              </w:rPr>
              <w:t>Role</w:t>
            </w:r>
            <w:r w:rsidRPr="003C340F">
              <w:rPr>
                <w:b/>
                <w:spacing w:val="-13"/>
                <w:w w:val="110"/>
              </w:rPr>
              <w:t xml:space="preserve"> </w:t>
            </w:r>
            <w:r w:rsidRPr="003C340F">
              <w:rPr>
                <w:b/>
                <w:w w:val="110"/>
              </w:rPr>
              <w:t>on</w:t>
            </w:r>
            <w:r w:rsidRPr="003C340F">
              <w:rPr>
                <w:b/>
                <w:spacing w:val="-14"/>
                <w:w w:val="110"/>
              </w:rPr>
              <w:t xml:space="preserve"> </w:t>
            </w:r>
            <w:r w:rsidRPr="003C340F">
              <w:rPr>
                <w:b/>
                <w:spacing w:val="-2"/>
                <w:w w:val="110"/>
              </w:rPr>
              <w:t>Panel</w:t>
            </w:r>
          </w:p>
        </w:tc>
        <w:tc>
          <w:tcPr>
            <w:tcW w:w="3778" w:type="dxa"/>
          </w:tcPr>
          <w:p w14:paraId="2EBB69E9" w14:textId="77777777" w:rsidR="000A6BEC" w:rsidRPr="003C340F" w:rsidRDefault="00D40106">
            <w:pPr>
              <w:pStyle w:val="TableParagraph"/>
              <w:ind w:left="108"/>
              <w:rPr>
                <w:b/>
              </w:rPr>
            </w:pPr>
            <w:r w:rsidRPr="003C340F">
              <w:rPr>
                <w:b/>
                <w:spacing w:val="-2"/>
                <w:w w:val="110"/>
              </w:rPr>
              <w:t>Affiliation</w:t>
            </w:r>
          </w:p>
        </w:tc>
      </w:tr>
      <w:tr w:rsidR="000A6BEC" w:rsidRPr="003C340F" w14:paraId="38FAD265" w14:textId="77777777">
        <w:trPr>
          <w:trHeight w:val="870"/>
        </w:trPr>
        <w:tc>
          <w:tcPr>
            <w:tcW w:w="3005" w:type="dxa"/>
          </w:tcPr>
          <w:p w14:paraId="770B2DEA" w14:textId="77777777" w:rsidR="000A6BEC" w:rsidRPr="003C340F" w:rsidRDefault="00D40106">
            <w:pPr>
              <w:pStyle w:val="TableParagraph"/>
              <w:spacing w:line="268" w:lineRule="exact"/>
            </w:pPr>
            <w:r w:rsidRPr="003C340F">
              <w:t>Dr.</w:t>
            </w:r>
            <w:r w:rsidRPr="003C340F">
              <w:rPr>
                <w:spacing w:val="21"/>
              </w:rPr>
              <w:t xml:space="preserve"> </w:t>
            </w:r>
            <w:r w:rsidRPr="003C340F">
              <w:t>Michael</w:t>
            </w:r>
            <w:r w:rsidRPr="003C340F">
              <w:rPr>
                <w:spacing w:val="21"/>
              </w:rPr>
              <w:t xml:space="preserve"> </w:t>
            </w:r>
            <w:r w:rsidRPr="003C340F">
              <w:rPr>
                <w:spacing w:val="-4"/>
              </w:rPr>
              <w:t>Hall</w:t>
            </w:r>
          </w:p>
        </w:tc>
        <w:tc>
          <w:tcPr>
            <w:tcW w:w="2234" w:type="dxa"/>
          </w:tcPr>
          <w:p w14:paraId="02ED6319" w14:textId="77777777" w:rsidR="000A6BEC" w:rsidRPr="003C340F" w:rsidRDefault="00D40106">
            <w:pPr>
              <w:pStyle w:val="TableParagraph"/>
              <w:spacing w:line="268" w:lineRule="exact"/>
              <w:ind w:left="108"/>
            </w:pPr>
            <w:r w:rsidRPr="003C340F">
              <w:rPr>
                <w:spacing w:val="-2"/>
                <w:w w:val="110"/>
              </w:rPr>
              <w:t>Chairperson</w:t>
            </w:r>
          </w:p>
        </w:tc>
        <w:tc>
          <w:tcPr>
            <w:tcW w:w="3778" w:type="dxa"/>
          </w:tcPr>
          <w:p w14:paraId="67FF5793" w14:textId="77777777" w:rsidR="000A6BEC" w:rsidRPr="003C340F" w:rsidRDefault="00D40106">
            <w:pPr>
              <w:pStyle w:val="TableParagraph"/>
              <w:spacing w:line="256" w:lineRule="auto"/>
              <w:ind w:left="108" w:right="168"/>
            </w:pPr>
            <w:r w:rsidRPr="003C340F">
              <w:rPr>
                <w:w w:val="105"/>
              </w:rPr>
              <w:t>Senior</w:t>
            </w:r>
            <w:r w:rsidRPr="003C340F">
              <w:rPr>
                <w:spacing w:val="-11"/>
                <w:w w:val="105"/>
              </w:rPr>
              <w:t xml:space="preserve"> </w:t>
            </w:r>
            <w:r w:rsidRPr="003C340F">
              <w:rPr>
                <w:w w:val="105"/>
              </w:rPr>
              <w:t>Lecturer</w:t>
            </w:r>
            <w:r w:rsidRPr="003C340F">
              <w:rPr>
                <w:spacing w:val="-11"/>
                <w:w w:val="105"/>
              </w:rPr>
              <w:t xml:space="preserve"> </w:t>
            </w:r>
            <w:r w:rsidRPr="003C340F">
              <w:rPr>
                <w:w w:val="105"/>
              </w:rPr>
              <w:t>and</w:t>
            </w:r>
            <w:r w:rsidRPr="003C340F">
              <w:rPr>
                <w:spacing w:val="-11"/>
                <w:w w:val="105"/>
              </w:rPr>
              <w:t xml:space="preserve"> </w:t>
            </w:r>
            <w:r w:rsidRPr="003C340F">
              <w:rPr>
                <w:w w:val="105"/>
              </w:rPr>
              <w:t>University Partner Coordinator, Munster</w:t>
            </w:r>
          </w:p>
          <w:p w14:paraId="49CF83A9" w14:textId="77777777" w:rsidR="000A6BEC" w:rsidRPr="003C340F" w:rsidRDefault="00D40106">
            <w:pPr>
              <w:pStyle w:val="TableParagraph"/>
              <w:spacing w:before="3" w:line="240" w:lineRule="auto"/>
              <w:ind w:left="108"/>
            </w:pPr>
            <w:r w:rsidRPr="003C340F">
              <w:rPr>
                <w:w w:val="105"/>
              </w:rPr>
              <w:t>Technological</w:t>
            </w:r>
            <w:r w:rsidRPr="003C340F">
              <w:rPr>
                <w:spacing w:val="19"/>
                <w:w w:val="105"/>
              </w:rPr>
              <w:t xml:space="preserve"> </w:t>
            </w:r>
            <w:r w:rsidRPr="003C340F">
              <w:rPr>
                <w:spacing w:val="-2"/>
                <w:w w:val="105"/>
              </w:rPr>
              <w:t>University</w:t>
            </w:r>
          </w:p>
        </w:tc>
      </w:tr>
      <w:tr w:rsidR="000A6BEC" w:rsidRPr="003C340F" w14:paraId="55E715DE" w14:textId="77777777">
        <w:trPr>
          <w:trHeight w:val="581"/>
        </w:trPr>
        <w:tc>
          <w:tcPr>
            <w:tcW w:w="3005" w:type="dxa"/>
          </w:tcPr>
          <w:p w14:paraId="09664B08" w14:textId="77777777" w:rsidR="000A6BEC" w:rsidRPr="003C340F" w:rsidRDefault="00D40106">
            <w:pPr>
              <w:pStyle w:val="TableParagraph"/>
            </w:pPr>
            <w:r w:rsidRPr="003C340F">
              <w:rPr>
                <w:w w:val="105"/>
              </w:rPr>
              <w:t>Dr.</w:t>
            </w:r>
            <w:r w:rsidRPr="003C340F">
              <w:rPr>
                <w:spacing w:val="-3"/>
                <w:w w:val="105"/>
              </w:rPr>
              <w:t xml:space="preserve"> </w:t>
            </w:r>
            <w:r w:rsidRPr="003C340F">
              <w:rPr>
                <w:w w:val="105"/>
              </w:rPr>
              <w:t>Emer</w:t>
            </w:r>
            <w:r w:rsidRPr="003C340F">
              <w:rPr>
                <w:spacing w:val="-5"/>
                <w:w w:val="105"/>
              </w:rPr>
              <w:t xml:space="preserve"> </w:t>
            </w:r>
            <w:r w:rsidRPr="003C340F">
              <w:rPr>
                <w:spacing w:val="-2"/>
                <w:w w:val="105"/>
              </w:rPr>
              <w:t>Connolly</w:t>
            </w:r>
          </w:p>
        </w:tc>
        <w:tc>
          <w:tcPr>
            <w:tcW w:w="2234" w:type="dxa"/>
          </w:tcPr>
          <w:p w14:paraId="34591952" w14:textId="77777777" w:rsidR="000A6BEC" w:rsidRPr="003C340F" w:rsidRDefault="00D40106">
            <w:pPr>
              <w:pStyle w:val="TableParagraph"/>
              <w:ind w:left="108"/>
            </w:pPr>
            <w:r w:rsidRPr="003C340F">
              <w:rPr>
                <w:spacing w:val="-2"/>
                <w:w w:val="105"/>
              </w:rPr>
              <w:t>Secretary</w:t>
            </w:r>
          </w:p>
        </w:tc>
        <w:tc>
          <w:tcPr>
            <w:tcW w:w="3778" w:type="dxa"/>
          </w:tcPr>
          <w:p w14:paraId="592D2718" w14:textId="77777777" w:rsidR="000A6BEC" w:rsidRPr="003C340F" w:rsidRDefault="00D40106">
            <w:pPr>
              <w:pStyle w:val="TableParagraph"/>
              <w:ind w:left="108"/>
            </w:pPr>
            <w:r w:rsidRPr="003C340F">
              <w:rPr>
                <w:w w:val="105"/>
              </w:rPr>
              <w:t>Lecturer, Technological University</w:t>
            </w:r>
            <w:r w:rsidRPr="003C340F">
              <w:rPr>
                <w:spacing w:val="4"/>
                <w:w w:val="105"/>
              </w:rPr>
              <w:t xml:space="preserve"> </w:t>
            </w:r>
            <w:r w:rsidRPr="003C340F">
              <w:rPr>
                <w:spacing w:val="-5"/>
                <w:w w:val="105"/>
              </w:rPr>
              <w:t>of</w:t>
            </w:r>
          </w:p>
          <w:p w14:paraId="3441A86C" w14:textId="77777777" w:rsidR="000A6BEC" w:rsidRPr="003C340F" w:rsidRDefault="00D40106">
            <w:pPr>
              <w:pStyle w:val="TableParagraph"/>
              <w:spacing w:before="22" w:line="240" w:lineRule="auto"/>
              <w:ind w:left="108"/>
            </w:pPr>
            <w:r w:rsidRPr="003C340F">
              <w:rPr>
                <w:spacing w:val="-2"/>
                <w:w w:val="105"/>
              </w:rPr>
              <w:t>the</w:t>
            </w:r>
            <w:r w:rsidRPr="003C340F">
              <w:rPr>
                <w:spacing w:val="-9"/>
                <w:w w:val="105"/>
              </w:rPr>
              <w:t xml:space="preserve"> </w:t>
            </w:r>
            <w:r w:rsidRPr="003C340F">
              <w:rPr>
                <w:spacing w:val="-2"/>
                <w:w w:val="105"/>
              </w:rPr>
              <w:t>Shannon</w:t>
            </w:r>
          </w:p>
        </w:tc>
      </w:tr>
      <w:tr w:rsidR="000A6BEC" w:rsidRPr="003C340F" w14:paraId="1C4B719C" w14:textId="77777777">
        <w:trPr>
          <w:trHeight w:val="578"/>
        </w:trPr>
        <w:tc>
          <w:tcPr>
            <w:tcW w:w="3005" w:type="dxa"/>
          </w:tcPr>
          <w:p w14:paraId="1D3ECF4D" w14:textId="77777777" w:rsidR="000A6BEC" w:rsidRPr="003C340F" w:rsidRDefault="00D40106">
            <w:pPr>
              <w:pStyle w:val="TableParagraph"/>
            </w:pPr>
            <w:r w:rsidRPr="003C340F">
              <w:rPr>
                <w:w w:val="105"/>
              </w:rPr>
              <w:t>Dr.</w:t>
            </w:r>
            <w:r w:rsidRPr="003C340F">
              <w:rPr>
                <w:spacing w:val="-2"/>
                <w:w w:val="105"/>
              </w:rPr>
              <w:t xml:space="preserve"> </w:t>
            </w:r>
            <w:r w:rsidRPr="003C340F">
              <w:rPr>
                <w:w w:val="105"/>
              </w:rPr>
              <w:t>Barbara</w:t>
            </w:r>
            <w:r w:rsidRPr="003C340F">
              <w:rPr>
                <w:spacing w:val="-3"/>
                <w:w w:val="105"/>
              </w:rPr>
              <w:t xml:space="preserve"> </w:t>
            </w:r>
            <w:r w:rsidRPr="003C340F">
              <w:rPr>
                <w:spacing w:val="-4"/>
                <w:w w:val="105"/>
              </w:rPr>
              <w:t>Brum</w:t>
            </w:r>
          </w:p>
        </w:tc>
        <w:tc>
          <w:tcPr>
            <w:tcW w:w="2234" w:type="dxa"/>
          </w:tcPr>
          <w:p w14:paraId="0DA374CC" w14:textId="77777777" w:rsidR="000A6BEC" w:rsidRPr="003C340F" w:rsidRDefault="00D40106">
            <w:pPr>
              <w:pStyle w:val="TableParagraph"/>
              <w:ind w:left="108"/>
            </w:pPr>
            <w:r w:rsidRPr="003C340F">
              <w:rPr>
                <w:spacing w:val="-2"/>
                <w:w w:val="105"/>
              </w:rPr>
              <w:t>Industry</w:t>
            </w:r>
          </w:p>
          <w:p w14:paraId="52C475F3" w14:textId="77777777" w:rsidR="000A6BEC" w:rsidRPr="003C340F" w:rsidRDefault="00D40106">
            <w:pPr>
              <w:pStyle w:val="TableParagraph"/>
              <w:spacing w:before="22" w:line="240" w:lineRule="auto"/>
              <w:ind w:left="108"/>
            </w:pPr>
            <w:r w:rsidRPr="003C340F">
              <w:rPr>
                <w:spacing w:val="-2"/>
                <w:w w:val="105"/>
              </w:rPr>
              <w:t>Representative</w:t>
            </w:r>
          </w:p>
        </w:tc>
        <w:tc>
          <w:tcPr>
            <w:tcW w:w="3778" w:type="dxa"/>
          </w:tcPr>
          <w:p w14:paraId="55EDBBD3" w14:textId="77777777" w:rsidR="000A6BEC" w:rsidRPr="003C340F" w:rsidRDefault="00D40106">
            <w:pPr>
              <w:pStyle w:val="TableParagraph"/>
              <w:ind w:left="108"/>
            </w:pPr>
            <w:r w:rsidRPr="003C340F">
              <w:t>Generative</w:t>
            </w:r>
            <w:r w:rsidRPr="003C340F">
              <w:rPr>
                <w:spacing w:val="17"/>
              </w:rPr>
              <w:t xml:space="preserve"> </w:t>
            </w:r>
            <w:r w:rsidRPr="003C340F">
              <w:t>AI</w:t>
            </w:r>
            <w:r w:rsidRPr="003C340F">
              <w:rPr>
                <w:spacing w:val="20"/>
              </w:rPr>
              <w:t xml:space="preserve"> </w:t>
            </w:r>
            <w:r w:rsidRPr="003C340F">
              <w:t>Annotator,</w:t>
            </w:r>
            <w:r w:rsidRPr="003C340F">
              <w:rPr>
                <w:spacing w:val="15"/>
              </w:rPr>
              <w:t xml:space="preserve"> </w:t>
            </w:r>
            <w:r w:rsidRPr="003C340F">
              <w:rPr>
                <w:spacing w:val="-4"/>
              </w:rPr>
              <w:t>Meta</w:t>
            </w:r>
          </w:p>
        </w:tc>
      </w:tr>
      <w:tr w:rsidR="000A6BEC" w:rsidRPr="003C340F" w14:paraId="47ADD867" w14:textId="77777777">
        <w:trPr>
          <w:trHeight w:val="870"/>
        </w:trPr>
        <w:tc>
          <w:tcPr>
            <w:tcW w:w="3005" w:type="dxa"/>
          </w:tcPr>
          <w:p w14:paraId="15522CFD" w14:textId="77777777" w:rsidR="000A6BEC" w:rsidRPr="003C340F" w:rsidRDefault="00D40106">
            <w:pPr>
              <w:pStyle w:val="TableParagraph"/>
            </w:pPr>
            <w:r w:rsidRPr="003C340F">
              <w:rPr>
                <w:w w:val="105"/>
              </w:rPr>
              <w:t>Dr.</w:t>
            </w:r>
            <w:r w:rsidRPr="003C340F">
              <w:rPr>
                <w:spacing w:val="2"/>
                <w:w w:val="105"/>
              </w:rPr>
              <w:t xml:space="preserve"> </w:t>
            </w:r>
            <w:r w:rsidRPr="003C340F">
              <w:rPr>
                <w:w w:val="105"/>
              </w:rPr>
              <w:t xml:space="preserve">Enda </w:t>
            </w:r>
            <w:r w:rsidRPr="003C340F">
              <w:rPr>
                <w:spacing w:val="-2"/>
                <w:w w:val="105"/>
              </w:rPr>
              <w:t>Barrett</w:t>
            </w:r>
          </w:p>
        </w:tc>
        <w:tc>
          <w:tcPr>
            <w:tcW w:w="2234" w:type="dxa"/>
          </w:tcPr>
          <w:p w14:paraId="0C94AC0C" w14:textId="77777777" w:rsidR="000A6BEC" w:rsidRPr="003C340F" w:rsidRDefault="00D40106">
            <w:pPr>
              <w:pStyle w:val="TableParagraph"/>
              <w:ind w:left="108"/>
            </w:pPr>
            <w:r w:rsidRPr="003C340F">
              <w:rPr>
                <w:spacing w:val="-2"/>
                <w:w w:val="110"/>
              </w:rPr>
              <w:t>Academic</w:t>
            </w:r>
            <w:r w:rsidRPr="003C340F">
              <w:rPr>
                <w:spacing w:val="1"/>
                <w:w w:val="110"/>
              </w:rPr>
              <w:t xml:space="preserve"> </w:t>
            </w:r>
            <w:r w:rsidRPr="003C340F">
              <w:rPr>
                <w:spacing w:val="-2"/>
                <w:w w:val="110"/>
              </w:rPr>
              <w:t>Subject</w:t>
            </w:r>
          </w:p>
          <w:p w14:paraId="3E98FC6F" w14:textId="77777777" w:rsidR="000A6BEC" w:rsidRPr="003C340F" w:rsidRDefault="00D40106">
            <w:pPr>
              <w:pStyle w:val="TableParagraph"/>
              <w:spacing w:line="290" w:lineRule="atLeast"/>
              <w:ind w:left="108"/>
            </w:pPr>
            <w:r w:rsidRPr="003C340F">
              <w:t>Matter</w:t>
            </w:r>
            <w:r w:rsidRPr="003C340F">
              <w:rPr>
                <w:spacing w:val="-13"/>
              </w:rPr>
              <w:t xml:space="preserve"> </w:t>
            </w:r>
            <w:r w:rsidRPr="003C340F">
              <w:t xml:space="preserve">Expert </w:t>
            </w:r>
            <w:r w:rsidRPr="003C340F">
              <w:rPr>
                <w:spacing w:val="-2"/>
                <w:w w:val="105"/>
              </w:rPr>
              <w:t>(National)</w:t>
            </w:r>
          </w:p>
        </w:tc>
        <w:tc>
          <w:tcPr>
            <w:tcW w:w="3778" w:type="dxa"/>
          </w:tcPr>
          <w:p w14:paraId="0E191162" w14:textId="77777777" w:rsidR="000A6BEC" w:rsidRPr="003C340F" w:rsidRDefault="00D40106">
            <w:pPr>
              <w:pStyle w:val="TableParagraph"/>
              <w:ind w:left="108"/>
            </w:pPr>
            <w:r w:rsidRPr="003C340F">
              <w:rPr>
                <w:w w:val="105"/>
              </w:rPr>
              <w:t>Senior</w:t>
            </w:r>
            <w:r w:rsidRPr="003C340F">
              <w:rPr>
                <w:spacing w:val="4"/>
                <w:w w:val="105"/>
              </w:rPr>
              <w:t xml:space="preserve"> </w:t>
            </w:r>
            <w:r w:rsidRPr="003C340F">
              <w:rPr>
                <w:w w:val="105"/>
              </w:rPr>
              <w:t>Lecturer,</w:t>
            </w:r>
            <w:r w:rsidRPr="003C340F">
              <w:rPr>
                <w:spacing w:val="5"/>
                <w:w w:val="105"/>
              </w:rPr>
              <w:t xml:space="preserve"> </w:t>
            </w:r>
            <w:r w:rsidRPr="003C340F">
              <w:rPr>
                <w:w w:val="105"/>
              </w:rPr>
              <w:t>School</w:t>
            </w:r>
            <w:r w:rsidRPr="003C340F">
              <w:rPr>
                <w:spacing w:val="3"/>
                <w:w w:val="105"/>
              </w:rPr>
              <w:t xml:space="preserve"> </w:t>
            </w:r>
            <w:r w:rsidRPr="003C340F">
              <w:rPr>
                <w:w w:val="105"/>
              </w:rPr>
              <w:t>of</w:t>
            </w:r>
            <w:r w:rsidRPr="003C340F">
              <w:rPr>
                <w:spacing w:val="3"/>
                <w:w w:val="105"/>
              </w:rPr>
              <w:t xml:space="preserve"> </w:t>
            </w:r>
            <w:r w:rsidRPr="003C340F">
              <w:rPr>
                <w:spacing w:val="-2"/>
                <w:w w:val="105"/>
              </w:rPr>
              <w:t>Computer</w:t>
            </w:r>
          </w:p>
          <w:p w14:paraId="72BC9505" w14:textId="77777777" w:rsidR="000A6BEC" w:rsidRPr="003C340F" w:rsidRDefault="00D40106">
            <w:pPr>
              <w:pStyle w:val="TableParagraph"/>
              <w:spacing w:line="290" w:lineRule="atLeast"/>
              <w:ind w:left="108" w:right="168"/>
            </w:pPr>
            <w:r w:rsidRPr="003C340F">
              <w:rPr>
                <w:w w:val="105"/>
              </w:rPr>
              <w:t xml:space="preserve">Science, National University of </w:t>
            </w:r>
            <w:r w:rsidRPr="003C340F">
              <w:rPr>
                <w:spacing w:val="-2"/>
                <w:w w:val="105"/>
              </w:rPr>
              <w:t>Galway</w:t>
            </w:r>
          </w:p>
        </w:tc>
      </w:tr>
      <w:tr w:rsidR="000A6BEC" w:rsidRPr="003C340F" w14:paraId="779A980B" w14:textId="77777777">
        <w:trPr>
          <w:trHeight w:val="868"/>
        </w:trPr>
        <w:tc>
          <w:tcPr>
            <w:tcW w:w="3005" w:type="dxa"/>
          </w:tcPr>
          <w:p w14:paraId="7353BD5C" w14:textId="77777777" w:rsidR="000A6BEC" w:rsidRPr="003C340F" w:rsidRDefault="00D40106">
            <w:pPr>
              <w:pStyle w:val="TableParagraph"/>
            </w:pPr>
            <w:r w:rsidRPr="003C340F">
              <w:t>Dr.</w:t>
            </w:r>
            <w:r w:rsidRPr="003C340F">
              <w:rPr>
                <w:spacing w:val="21"/>
              </w:rPr>
              <w:t xml:space="preserve"> </w:t>
            </w:r>
            <w:r w:rsidRPr="003C340F">
              <w:t>Yulia</w:t>
            </w:r>
            <w:r w:rsidRPr="003C340F">
              <w:rPr>
                <w:spacing w:val="22"/>
              </w:rPr>
              <w:t xml:space="preserve"> </w:t>
            </w:r>
            <w:r w:rsidRPr="003C340F">
              <w:rPr>
                <w:spacing w:val="-2"/>
              </w:rPr>
              <w:t>Cherdantseva</w:t>
            </w:r>
          </w:p>
        </w:tc>
        <w:tc>
          <w:tcPr>
            <w:tcW w:w="2234" w:type="dxa"/>
          </w:tcPr>
          <w:p w14:paraId="6E94595F" w14:textId="77777777" w:rsidR="000A6BEC" w:rsidRPr="003C340F" w:rsidRDefault="00D40106">
            <w:pPr>
              <w:pStyle w:val="TableParagraph"/>
              <w:ind w:left="108"/>
            </w:pPr>
            <w:r w:rsidRPr="003C340F">
              <w:rPr>
                <w:spacing w:val="-2"/>
                <w:w w:val="110"/>
              </w:rPr>
              <w:t>Academic</w:t>
            </w:r>
            <w:r w:rsidRPr="003C340F">
              <w:rPr>
                <w:spacing w:val="1"/>
                <w:w w:val="110"/>
              </w:rPr>
              <w:t xml:space="preserve"> </w:t>
            </w:r>
            <w:r w:rsidRPr="003C340F">
              <w:rPr>
                <w:spacing w:val="-2"/>
                <w:w w:val="110"/>
              </w:rPr>
              <w:t>Subject</w:t>
            </w:r>
          </w:p>
          <w:p w14:paraId="4C358187" w14:textId="77777777" w:rsidR="000A6BEC" w:rsidRPr="003C340F" w:rsidRDefault="00D40106">
            <w:pPr>
              <w:pStyle w:val="TableParagraph"/>
              <w:spacing w:line="290" w:lineRule="atLeast"/>
              <w:ind w:left="108"/>
            </w:pPr>
            <w:r w:rsidRPr="003C340F">
              <w:t xml:space="preserve">Matter Expert </w:t>
            </w:r>
            <w:r w:rsidRPr="003C340F">
              <w:rPr>
                <w:spacing w:val="-2"/>
              </w:rPr>
              <w:t>(International)</w:t>
            </w:r>
          </w:p>
        </w:tc>
        <w:tc>
          <w:tcPr>
            <w:tcW w:w="3778" w:type="dxa"/>
          </w:tcPr>
          <w:p w14:paraId="3BB7072A" w14:textId="77777777" w:rsidR="000A6BEC" w:rsidRPr="003C340F" w:rsidRDefault="00D40106">
            <w:pPr>
              <w:pStyle w:val="TableParagraph"/>
              <w:spacing w:line="259" w:lineRule="auto"/>
              <w:ind w:left="108"/>
            </w:pPr>
            <w:r w:rsidRPr="003C340F">
              <w:rPr>
                <w:spacing w:val="-2"/>
                <w:w w:val="110"/>
              </w:rPr>
              <w:t>Reader,</w:t>
            </w:r>
            <w:r w:rsidRPr="003C340F">
              <w:rPr>
                <w:spacing w:val="-9"/>
                <w:w w:val="110"/>
              </w:rPr>
              <w:t xml:space="preserve"> </w:t>
            </w:r>
            <w:r w:rsidRPr="003C340F">
              <w:rPr>
                <w:spacing w:val="-2"/>
                <w:w w:val="110"/>
              </w:rPr>
              <w:t>School</w:t>
            </w:r>
            <w:r w:rsidRPr="003C340F">
              <w:rPr>
                <w:spacing w:val="-11"/>
                <w:w w:val="110"/>
              </w:rPr>
              <w:t xml:space="preserve"> </w:t>
            </w:r>
            <w:r w:rsidRPr="003C340F">
              <w:rPr>
                <w:spacing w:val="-2"/>
                <w:w w:val="110"/>
              </w:rPr>
              <w:t>of</w:t>
            </w:r>
            <w:r w:rsidRPr="003C340F">
              <w:rPr>
                <w:spacing w:val="-10"/>
                <w:w w:val="110"/>
              </w:rPr>
              <w:t xml:space="preserve"> </w:t>
            </w:r>
            <w:r w:rsidRPr="003C340F">
              <w:rPr>
                <w:spacing w:val="-2"/>
                <w:w w:val="110"/>
              </w:rPr>
              <w:t>Computer</w:t>
            </w:r>
            <w:r w:rsidRPr="003C340F">
              <w:rPr>
                <w:spacing w:val="-11"/>
                <w:w w:val="110"/>
              </w:rPr>
              <w:t xml:space="preserve"> </w:t>
            </w:r>
            <w:r w:rsidRPr="003C340F">
              <w:rPr>
                <w:spacing w:val="-2"/>
                <w:w w:val="110"/>
              </w:rPr>
              <w:t xml:space="preserve">Science </w:t>
            </w:r>
            <w:r w:rsidRPr="003C340F">
              <w:rPr>
                <w:w w:val="110"/>
              </w:rPr>
              <w:t>and Informatics, Cardiff University</w:t>
            </w:r>
          </w:p>
        </w:tc>
      </w:tr>
      <w:tr w:rsidR="000A6BEC" w:rsidRPr="003C340F" w14:paraId="42D3EEB1" w14:textId="77777777">
        <w:trPr>
          <w:trHeight w:val="580"/>
        </w:trPr>
        <w:tc>
          <w:tcPr>
            <w:tcW w:w="3005" w:type="dxa"/>
          </w:tcPr>
          <w:p w14:paraId="00C7CA46" w14:textId="77777777" w:rsidR="000A6BEC" w:rsidRPr="003C340F" w:rsidRDefault="00D40106">
            <w:pPr>
              <w:pStyle w:val="TableParagraph"/>
            </w:pPr>
            <w:r w:rsidRPr="003C340F">
              <w:t>Ms.</w:t>
            </w:r>
            <w:r w:rsidRPr="003C340F">
              <w:rPr>
                <w:spacing w:val="35"/>
              </w:rPr>
              <w:t xml:space="preserve"> </w:t>
            </w:r>
            <w:r w:rsidRPr="003C340F">
              <w:t>Dhanushi</w:t>
            </w:r>
            <w:r w:rsidRPr="003C340F">
              <w:rPr>
                <w:spacing w:val="31"/>
              </w:rPr>
              <w:t xml:space="preserve"> </w:t>
            </w:r>
            <w:r w:rsidRPr="003C340F">
              <w:rPr>
                <w:spacing w:val="-2"/>
              </w:rPr>
              <w:t>Rodrigo</w:t>
            </w:r>
          </w:p>
        </w:tc>
        <w:tc>
          <w:tcPr>
            <w:tcW w:w="2234" w:type="dxa"/>
          </w:tcPr>
          <w:p w14:paraId="0BA77EAE" w14:textId="77777777" w:rsidR="000A6BEC" w:rsidRPr="003C340F" w:rsidRDefault="00D40106">
            <w:pPr>
              <w:pStyle w:val="TableParagraph"/>
              <w:ind w:left="108"/>
            </w:pPr>
            <w:r w:rsidRPr="003C340F">
              <w:rPr>
                <w:spacing w:val="-2"/>
                <w:w w:val="105"/>
              </w:rPr>
              <w:t>Learner</w:t>
            </w:r>
          </w:p>
          <w:p w14:paraId="33B382E0" w14:textId="77777777" w:rsidR="000A6BEC" w:rsidRPr="003C340F" w:rsidRDefault="00D40106">
            <w:pPr>
              <w:pStyle w:val="TableParagraph"/>
              <w:spacing w:before="22" w:line="240" w:lineRule="auto"/>
              <w:ind w:left="108"/>
            </w:pPr>
            <w:r w:rsidRPr="003C340F">
              <w:rPr>
                <w:spacing w:val="-2"/>
                <w:w w:val="105"/>
              </w:rPr>
              <w:t>Representative</w:t>
            </w:r>
          </w:p>
        </w:tc>
        <w:tc>
          <w:tcPr>
            <w:tcW w:w="3778" w:type="dxa"/>
          </w:tcPr>
          <w:p w14:paraId="08B08A0E" w14:textId="77777777" w:rsidR="000A6BEC" w:rsidRPr="003C340F" w:rsidRDefault="00D40106">
            <w:pPr>
              <w:pStyle w:val="TableParagraph"/>
              <w:ind w:left="108"/>
            </w:pPr>
            <w:r w:rsidRPr="003C340F">
              <w:rPr>
                <w:w w:val="105"/>
              </w:rPr>
              <w:t>PhD</w:t>
            </w:r>
            <w:r w:rsidRPr="003C340F">
              <w:rPr>
                <w:spacing w:val="-3"/>
                <w:w w:val="105"/>
              </w:rPr>
              <w:t xml:space="preserve"> </w:t>
            </w:r>
            <w:r w:rsidRPr="003C340F">
              <w:rPr>
                <w:w w:val="105"/>
              </w:rPr>
              <w:t>Student</w:t>
            </w:r>
            <w:r w:rsidRPr="003C340F">
              <w:rPr>
                <w:spacing w:val="-5"/>
                <w:w w:val="105"/>
              </w:rPr>
              <w:t xml:space="preserve"> </w:t>
            </w:r>
            <w:r w:rsidRPr="003C340F">
              <w:rPr>
                <w:w w:val="105"/>
              </w:rPr>
              <w:t>at</w:t>
            </w:r>
            <w:r w:rsidRPr="003C340F">
              <w:rPr>
                <w:spacing w:val="-1"/>
                <w:w w:val="105"/>
              </w:rPr>
              <w:t xml:space="preserve"> </w:t>
            </w:r>
            <w:r w:rsidRPr="003C340F">
              <w:rPr>
                <w:spacing w:val="-2"/>
                <w:w w:val="105"/>
              </w:rPr>
              <w:t>Atlantic</w:t>
            </w:r>
          </w:p>
          <w:p w14:paraId="77ACFF88" w14:textId="77777777" w:rsidR="000A6BEC" w:rsidRPr="003C340F" w:rsidRDefault="00D40106">
            <w:pPr>
              <w:pStyle w:val="TableParagraph"/>
              <w:spacing w:before="22" w:line="240" w:lineRule="auto"/>
              <w:ind w:left="108"/>
            </w:pPr>
            <w:r w:rsidRPr="003C340F">
              <w:rPr>
                <w:w w:val="105"/>
              </w:rPr>
              <w:t>Technological</w:t>
            </w:r>
            <w:r w:rsidRPr="003C340F">
              <w:rPr>
                <w:spacing w:val="19"/>
                <w:w w:val="105"/>
              </w:rPr>
              <w:t xml:space="preserve"> </w:t>
            </w:r>
            <w:r w:rsidRPr="003C340F">
              <w:rPr>
                <w:spacing w:val="-2"/>
                <w:w w:val="105"/>
              </w:rPr>
              <w:t>University</w:t>
            </w:r>
          </w:p>
        </w:tc>
      </w:tr>
    </w:tbl>
    <w:p w14:paraId="5778DC48" w14:textId="77777777" w:rsidR="000A6BEC" w:rsidRPr="003C340F" w:rsidRDefault="000A6BEC">
      <w:pPr>
        <w:pStyle w:val="BodyText"/>
        <w:spacing w:before="180"/>
        <w:rPr>
          <w:b/>
        </w:rPr>
      </w:pPr>
    </w:p>
    <w:p w14:paraId="05372E2E" w14:textId="77777777" w:rsidR="000A6BEC" w:rsidRPr="003C340F" w:rsidRDefault="000A6BEC">
      <w:pPr>
        <w:pStyle w:val="BodyText"/>
        <w:spacing w:line="259" w:lineRule="auto"/>
        <w:sectPr w:rsidR="000A6BEC" w:rsidRPr="003C340F">
          <w:type w:val="continuous"/>
          <w:pgSz w:w="11910" w:h="16840"/>
          <w:pgMar w:top="1920" w:right="1417" w:bottom="280" w:left="1417" w:header="720" w:footer="720" w:gutter="0"/>
          <w:cols w:space="720"/>
        </w:sectPr>
      </w:pPr>
    </w:p>
    <w:p w14:paraId="30F33AEE" w14:textId="77777777" w:rsidR="000A6BEC" w:rsidRPr="003C340F" w:rsidRDefault="00D40106">
      <w:pPr>
        <w:pStyle w:val="Heading1"/>
      </w:pPr>
      <w:r w:rsidRPr="003C340F">
        <w:rPr>
          <w:color w:val="0E4660"/>
          <w:w w:val="105"/>
        </w:rPr>
        <w:lastRenderedPageBreak/>
        <w:t>Evaluation</w:t>
      </w:r>
      <w:r w:rsidRPr="003C340F">
        <w:rPr>
          <w:color w:val="0E4660"/>
          <w:spacing w:val="-3"/>
          <w:w w:val="105"/>
        </w:rPr>
        <w:t xml:space="preserve"> </w:t>
      </w:r>
      <w:r w:rsidRPr="003C340F">
        <w:rPr>
          <w:color w:val="0E4660"/>
          <w:spacing w:val="-2"/>
          <w:w w:val="110"/>
        </w:rPr>
        <w:t>Process</w:t>
      </w:r>
    </w:p>
    <w:p w14:paraId="7E289A58" w14:textId="77777777" w:rsidR="000A6BEC" w:rsidRPr="003C340F" w:rsidRDefault="00D40106">
      <w:pPr>
        <w:spacing w:before="197"/>
        <w:ind w:left="23"/>
        <w:rPr>
          <w:sz w:val="32"/>
        </w:rPr>
      </w:pPr>
      <w:r w:rsidRPr="003C340F">
        <w:rPr>
          <w:color w:val="0E4660"/>
          <w:w w:val="105"/>
          <w:sz w:val="32"/>
        </w:rPr>
        <w:t>Documents</w:t>
      </w:r>
      <w:r w:rsidRPr="003C340F">
        <w:rPr>
          <w:color w:val="0E4660"/>
          <w:spacing w:val="5"/>
          <w:w w:val="105"/>
          <w:sz w:val="32"/>
        </w:rPr>
        <w:t xml:space="preserve"> </w:t>
      </w:r>
      <w:r w:rsidRPr="003C340F">
        <w:rPr>
          <w:color w:val="0E4660"/>
          <w:w w:val="105"/>
          <w:sz w:val="32"/>
        </w:rPr>
        <w:t>Supplied</w:t>
      </w:r>
      <w:r w:rsidRPr="003C340F">
        <w:rPr>
          <w:color w:val="0E4660"/>
          <w:spacing w:val="6"/>
          <w:w w:val="105"/>
          <w:sz w:val="32"/>
        </w:rPr>
        <w:t xml:space="preserve"> </w:t>
      </w:r>
      <w:r w:rsidRPr="003C340F">
        <w:rPr>
          <w:color w:val="0E4660"/>
          <w:w w:val="105"/>
          <w:sz w:val="32"/>
        </w:rPr>
        <w:t>to</w:t>
      </w:r>
      <w:r w:rsidRPr="003C340F">
        <w:rPr>
          <w:color w:val="0E4660"/>
          <w:spacing w:val="6"/>
          <w:w w:val="105"/>
          <w:sz w:val="32"/>
        </w:rPr>
        <w:t xml:space="preserve"> </w:t>
      </w:r>
      <w:r w:rsidRPr="003C340F">
        <w:rPr>
          <w:color w:val="0E4660"/>
          <w:w w:val="105"/>
          <w:sz w:val="32"/>
        </w:rPr>
        <w:t>the</w:t>
      </w:r>
      <w:r w:rsidRPr="003C340F">
        <w:rPr>
          <w:color w:val="0E4660"/>
          <w:spacing w:val="5"/>
          <w:w w:val="105"/>
          <w:sz w:val="32"/>
        </w:rPr>
        <w:t xml:space="preserve"> </w:t>
      </w:r>
      <w:r w:rsidRPr="003C340F">
        <w:rPr>
          <w:color w:val="0E4660"/>
          <w:spacing w:val="-2"/>
          <w:w w:val="105"/>
          <w:sz w:val="32"/>
        </w:rPr>
        <w:t>Panel</w:t>
      </w:r>
    </w:p>
    <w:p w14:paraId="76B612A8" w14:textId="77777777" w:rsidR="000A6BEC" w:rsidRPr="003C340F" w:rsidRDefault="000A6BEC">
      <w:pPr>
        <w:pStyle w:val="BodyText"/>
        <w:spacing w:before="6"/>
        <w:rPr>
          <w:sz w:val="9"/>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2696"/>
        <w:gridCol w:w="5620"/>
      </w:tblGrid>
      <w:tr w:rsidR="000A6BEC" w:rsidRPr="003C340F" w14:paraId="607E2D20" w14:textId="77777777">
        <w:trPr>
          <w:trHeight w:val="290"/>
        </w:trPr>
        <w:tc>
          <w:tcPr>
            <w:tcW w:w="703" w:type="dxa"/>
          </w:tcPr>
          <w:p w14:paraId="41F6BE6D" w14:textId="77777777" w:rsidR="000A6BEC" w:rsidRPr="003C340F" w:rsidRDefault="000A6BEC">
            <w:pPr>
              <w:pStyle w:val="TableParagraph"/>
              <w:spacing w:line="240" w:lineRule="auto"/>
              <w:ind w:left="0"/>
              <w:rPr>
                <w:rFonts w:ascii="Times New Roman"/>
                <w:sz w:val="20"/>
              </w:rPr>
            </w:pPr>
          </w:p>
        </w:tc>
        <w:tc>
          <w:tcPr>
            <w:tcW w:w="2696" w:type="dxa"/>
          </w:tcPr>
          <w:p w14:paraId="31F43E21" w14:textId="77777777" w:rsidR="000A6BEC" w:rsidRPr="003C340F" w:rsidRDefault="00D40106">
            <w:pPr>
              <w:pStyle w:val="TableParagraph"/>
              <w:rPr>
                <w:b/>
              </w:rPr>
            </w:pPr>
            <w:r w:rsidRPr="003C340F">
              <w:rPr>
                <w:b/>
                <w:spacing w:val="-10"/>
                <w:w w:val="110"/>
              </w:rPr>
              <w:t>Document</w:t>
            </w:r>
            <w:r w:rsidRPr="003C340F">
              <w:rPr>
                <w:b/>
                <w:spacing w:val="-23"/>
                <w:w w:val="110"/>
              </w:rPr>
              <w:t xml:space="preserve"> </w:t>
            </w:r>
            <w:r w:rsidRPr="003C340F">
              <w:rPr>
                <w:b/>
                <w:spacing w:val="-4"/>
                <w:w w:val="110"/>
              </w:rPr>
              <w:t>Type</w:t>
            </w:r>
          </w:p>
        </w:tc>
        <w:tc>
          <w:tcPr>
            <w:tcW w:w="5620" w:type="dxa"/>
          </w:tcPr>
          <w:p w14:paraId="02004C5D" w14:textId="77777777" w:rsidR="000A6BEC" w:rsidRPr="003C340F" w:rsidRDefault="00D40106">
            <w:pPr>
              <w:pStyle w:val="TableParagraph"/>
              <w:rPr>
                <w:b/>
              </w:rPr>
            </w:pPr>
            <w:r w:rsidRPr="003C340F">
              <w:rPr>
                <w:b/>
                <w:spacing w:val="-10"/>
                <w:w w:val="110"/>
              </w:rPr>
              <w:t>Document</w:t>
            </w:r>
            <w:r w:rsidRPr="003C340F">
              <w:rPr>
                <w:b/>
                <w:spacing w:val="-23"/>
                <w:w w:val="110"/>
              </w:rPr>
              <w:t xml:space="preserve"> </w:t>
            </w:r>
            <w:r w:rsidRPr="003C340F">
              <w:rPr>
                <w:b/>
                <w:spacing w:val="-4"/>
                <w:w w:val="110"/>
              </w:rPr>
              <w:t>Name</w:t>
            </w:r>
          </w:p>
        </w:tc>
      </w:tr>
      <w:tr w:rsidR="000A6BEC" w:rsidRPr="003C340F" w14:paraId="7F1F4E88" w14:textId="77777777">
        <w:trPr>
          <w:trHeight w:val="290"/>
        </w:trPr>
        <w:tc>
          <w:tcPr>
            <w:tcW w:w="703" w:type="dxa"/>
          </w:tcPr>
          <w:p w14:paraId="63961E4F" w14:textId="77777777" w:rsidR="000A6BEC" w:rsidRPr="003C340F" w:rsidRDefault="00D40106">
            <w:pPr>
              <w:pStyle w:val="TableParagraph"/>
              <w:ind w:left="0" w:right="61"/>
              <w:jc w:val="right"/>
            </w:pPr>
            <w:r w:rsidRPr="003C340F">
              <w:rPr>
                <w:spacing w:val="-5"/>
                <w:w w:val="110"/>
              </w:rPr>
              <w:t>1.</w:t>
            </w:r>
          </w:p>
        </w:tc>
        <w:tc>
          <w:tcPr>
            <w:tcW w:w="2696" w:type="dxa"/>
          </w:tcPr>
          <w:p w14:paraId="1115ACF2" w14:textId="77777777" w:rsidR="000A6BEC" w:rsidRPr="003C340F" w:rsidRDefault="00D40106">
            <w:pPr>
              <w:pStyle w:val="TableParagraph"/>
            </w:pPr>
            <w:r w:rsidRPr="003C340F">
              <w:rPr>
                <w:spacing w:val="-10"/>
                <w:w w:val="105"/>
              </w:rPr>
              <w:t>Provider</w:t>
            </w:r>
            <w:r w:rsidRPr="003C340F">
              <w:rPr>
                <w:spacing w:val="-20"/>
                <w:w w:val="105"/>
              </w:rPr>
              <w:t xml:space="preserve"> </w:t>
            </w:r>
            <w:r w:rsidRPr="003C340F">
              <w:rPr>
                <w:spacing w:val="-10"/>
                <w:w w:val="105"/>
              </w:rPr>
              <w:t>Evaluation</w:t>
            </w:r>
            <w:r w:rsidRPr="003C340F">
              <w:rPr>
                <w:spacing w:val="-20"/>
                <w:w w:val="105"/>
              </w:rPr>
              <w:t xml:space="preserve"> </w:t>
            </w:r>
            <w:r w:rsidRPr="003C340F">
              <w:rPr>
                <w:spacing w:val="-10"/>
                <w:w w:val="105"/>
              </w:rPr>
              <w:t>Report</w:t>
            </w:r>
          </w:p>
        </w:tc>
        <w:tc>
          <w:tcPr>
            <w:tcW w:w="5620" w:type="dxa"/>
          </w:tcPr>
          <w:p w14:paraId="07987724" w14:textId="77777777" w:rsidR="000A6BEC" w:rsidRPr="003C340F" w:rsidRDefault="00D40106">
            <w:pPr>
              <w:pStyle w:val="TableParagraph"/>
            </w:pPr>
            <w:r w:rsidRPr="003C340F">
              <w:rPr>
                <w:spacing w:val="-8"/>
                <w:w w:val="105"/>
              </w:rPr>
              <w:t>MSCDA_CCT</w:t>
            </w:r>
            <w:r w:rsidRPr="003C340F">
              <w:rPr>
                <w:spacing w:val="-12"/>
                <w:w w:val="105"/>
              </w:rPr>
              <w:t xml:space="preserve"> </w:t>
            </w:r>
            <w:proofErr w:type="spellStart"/>
            <w:r w:rsidRPr="003C340F">
              <w:rPr>
                <w:spacing w:val="-8"/>
                <w:w w:val="105"/>
              </w:rPr>
              <w:t>College_Provider</w:t>
            </w:r>
            <w:proofErr w:type="spellEnd"/>
            <w:r w:rsidRPr="003C340F">
              <w:rPr>
                <w:spacing w:val="-4"/>
              </w:rPr>
              <w:t xml:space="preserve"> </w:t>
            </w:r>
            <w:r w:rsidRPr="003C340F">
              <w:rPr>
                <w:spacing w:val="-8"/>
                <w:w w:val="105"/>
              </w:rPr>
              <w:t>Evaluation</w:t>
            </w:r>
            <w:r w:rsidRPr="003C340F">
              <w:rPr>
                <w:spacing w:val="-3"/>
              </w:rPr>
              <w:t xml:space="preserve"> </w:t>
            </w:r>
            <w:r w:rsidRPr="003C340F">
              <w:rPr>
                <w:spacing w:val="-8"/>
                <w:w w:val="105"/>
              </w:rPr>
              <w:t>Report</w:t>
            </w:r>
          </w:p>
        </w:tc>
      </w:tr>
      <w:tr w:rsidR="000A6BEC" w:rsidRPr="003C340F" w14:paraId="3E7693AB" w14:textId="77777777">
        <w:trPr>
          <w:trHeight w:val="290"/>
        </w:trPr>
        <w:tc>
          <w:tcPr>
            <w:tcW w:w="703" w:type="dxa"/>
          </w:tcPr>
          <w:p w14:paraId="6F14A8EC" w14:textId="77777777" w:rsidR="000A6BEC" w:rsidRPr="003C340F" w:rsidRDefault="00D40106">
            <w:pPr>
              <w:pStyle w:val="TableParagraph"/>
              <w:ind w:left="0" w:right="61"/>
              <w:jc w:val="right"/>
            </w:pPr>
            <w:r w:rsidRPr="003C340F">
              <w:rPr>
                <w:spacing w:val="-5"/>
                <w:w w:val="110"/>
              </w:rPr>
              <w:t>2.</w:t>
            </w:r>
          </w:p>
        </w:tc>
        <w:tc>
          <w:tcPr>
            <w:tcW w:w="2696" w:type="dxa"/>
          </w:tcPr>
          <w:p w14:paraId="06A146C5" w14:textId="77777777" w:rsidR="000A6BEC" w:rsidRPr="003C340F" w:rsidRDefault="00D40106">
            <w:pPr>
              <w:pStyle w:val="TableParagraph"/>
            </w:pPr>
            <w:r w:rsidRPr="003C340F">
              <w:rPr>
                <w:spacing w:val="-10"/>
                <w:w w:val="105"/>
              </w:rPr>
              <w:t>Programme</w:t>
            </w:r>
            <w:r w:rsidRPr="003C340F">
              <w:rPr>
                <w:spacing w:val="-18"/>
                <w:w w:val="105"/>
              </w:rPr>
              <w:t xml:space="preserve"> </w:t>
            </w:r>
            <w:r w:rsidRPr="003C340F">
              <w:rPr>
                <w:spacing w:val="-2"/>
                <w:w w:val="105"/>
              </w:rPr>
              <w:t>Descriptor</w:t>
            </w:r>
          </w:p>
        </w:tc>
        <w:tc>
          <w:tcPr>
            <w:tcW w:w="5620" w:type="dxa"/>
          </w:tcPr>
          <w:p w14:paraId="7424AFBB" w14:textId="77777777" w:rsidR="000A6BEC" w:rsidRPr="003C340F" w:rsidRDefault="00D40106">
            <w:pPr>
              <w:pStyle w:val="TableParagraph"/>
            </w:pPr>
            <w:r w:rsidRPr="003C340F">
              <w:rPr>
                <w:spacing w:val="-4"/>
              </w:rPr>
              <w:t>MSc</w:t>
            </w:r>
            <w:r w:rsidRPr="003C340F">
              <w:rPr>
                <w:spacing w:val="-14"/>
              </w:rPr>
              <w:t xml:space="preserve"> </w:t>
            </w:r>
            <w:r w:rsidRPr="003C340F">
              <w:rPr>
                <w:spacing w:val="-4"/>
              </w:rPr>
              <w:t>Data</w:t>
            </w:r>
            <w:r w:rsidRPr="003C340F">
              <w:rPr>
                <w:spacing w:val="-12"/>
              </w:rPr>
              <w:t xml:space="preserve"> </w:t>
            </w:r>
            <w:proofErr w:type="spellStart"/>
            <w:r w:rsidRPr="003C340F">
              <w:rPr>
                <w:spacing w:val="-4"/>
              </w:rPr>
              <w:t>Analytics_Programme</w:t>
            </w:r>
            <w:proofErr w:type="spellEnd"/>
            <w:r w:rsidRPr="003C340F">
              <w:rPr>
                <w:spacing w:val="-11"/>
              </w:rPr>
              <w:t xml:space="preserve"> </w:t>
            </w:r>
            <w:r w:rsidRPr="003C340F">
              <w:rPr>
                <w:spacing w:val="-4"/>
              </w:rPr>
              <w:t>Descriptor</w:t>
            </w:r>
          </w:p>
        </w:tc>
      </w:tr>
      <w:tr w:rsidR="000A6BEC" w:rsidRPr="003C340F" w14:paraId="775F9FD0" w14:textId="77777777">
        <w:trPr>
          <w:trHeight w:val="290"/>
        </w:trPr>
        <w:tc>
          <w:tcPr>
            <w:tcW w:w="703" w:type="dxa"/>
          </w:tcPr>
          <w:p w14:paraId="660BCEFA" w14:textId="77777777" w:rsidR="000A6BEC" w:rsidRPr="003C340F" w:rsidRDefault="00D40106">
            <w:pPr>
              <w:pStyle w:val="TableParagraph"/>
              <w:ind w:left="0" w:right="61"/>
              <w:jc w:val="right"/>
            </w:pPr>
            <w:r w:rsidRPr="003C340F">
              <w:rPr>
                <w:spacing w:val="-5"/>
                <w:w w:val="110"/>
              </w:rPr>
              <w:t>3.</w:t>
            </w:r>
          </w:p>
        </w:tc>
        <w:tc>
          <w:tcPr>
            <w:tcW w:w="2696" w:type="dxa"/>
          </w:tcPr>
          <w:p w14:paraId="6E102E13" w14:textId="77777777" w:rsidR="000A6BEC" w:rsidRPr="003C340F" w:rsidRDefault="00D40106">
            <w:pPr>
              <w:pStyle w:val="TableParagraph"/>
            </w:pPr>
            <w:proofErr w:type="spellStart"/>
            <w:r w:rsidRPr="003C340F">
              <w:rPr>
                <w:spacing w:val="-8"/>
                <w:w w:val="105"/>
              </w:rPr>
              <w:t>Self</w:t>
            </w:r>
            <w:r w:rsidRPr="003C340F">
              <w:rPr>
                <w:spacing w:val="-20"/>
                <w:w w:val="105"/>
              </w:rPr>
              <w:t xml:space="preserve"> </w:t>
            </w:r>
            <w:r w:rsidRPr="003C340F">
              <w:rPr>
                <w:spacing w:val="-8"/>
                <w:w w:val="105"/>
              </w:rPr>
              <w:t>Evaluation</w:t>
            </w:r>
            <w:proofErr w:type="spellEnd"/>
            <w:r w:rsidRPr="003C340F">
              <w:rPr>
                <w:spacing w:val="-20"/>
                <w:w w:val="105"/>
              </w:rPr>
              <w:t xml:space="preserve"> </w:t>
            </w:r>
            <w:r w:rsidRPr="003C340F">
              <w:rPr>
                <w:spacing w:val="-8"/>
                <w:w w:val="105"/>
              </w:rPr>
              <w:t>Report</w:t>
            </w:r>
          </w:p>
        </w:tc>
        <w:tc>
          <w:tcPr>
            <w:tcW w:w="5620" w:type="dxa"/>
          </w:tcPr>
          <w:p w14:paraId="7DC48642" w14:textId="77777777" w:rsidR="000A6BEC" w:rsidRPr="003C340F" w:rsidRDefault="00D40106">
            <w:pPr>
              <w:pStyle w:val="TableParagraph"/>
            </w:pPr>
            <w:proofErr w:type="spellStart"/>
            <w:r w:rsidRPr="003C340F">
              <w:rPr>
                <w:spacing w:val="-4"/>
              </w:rPr>
              <w:t>Self</w:t>
            </w:r>
            <w:r w:rsidRPr="003C340F">
              <w:rPr>
                <w:spacing w:val="-17"/>
              </w:rPr>
              <w:t xml:space="preserve"> </w:t>
            </w:r>
            <w:r w:rsidRPr="003C340F">
              <w:rPr>
                <w:spacing w:val="-4"/>
              </w:rPr>
              <w:t>Evaluation</w:t>
            </w:r>
            <w:proofErr w:type="spellEnd"/>
            <w:r w:rsidRPr="003C340F">
              <w:rPr>
                <w:spacing w:val="-16"/>
              </w:rPr>
              <w:t xml:space="preserve"> </w:t>
            </w:r>
            <w:proofErr w:type="spellStart"/>
            <w:r w:rsidRPr="003C340F">
              <w:rPr>
                <w:spacing w:val="-4"/>
              </w:rPr>
              <w:t>Report_MSc</w:t>
            </w:r>
            <w:proofErr w:type="spellEnd"/>
            <w:r w:rsidRPr="003C340F">
              <w:rPr>
                <w:spacing w:val="-20"/>
              </w:rPr>
              <w:t xml:space="preserve"> </w:t>
            </w:r>
            <w:r w:rsidRPr="003C340F">
              <w:rPr>
                <w:spacing w:val="-4"/>
              </w:rPr>
              <w:t>Data</w:t>
            </w:r>
            <w:r w:rsidRPr="003C340F">
              <w:rPr>
                <w:spacing w:val="-14"/>
              </w:rPr>
              <w:t xml:space="preserve"> </w:t>
            </w:r>
            <w:r w:rsidRPr="003C340F">
              <w:rPr>
                <w:spacing w:val="-4"/>
              </w:rPr>
              <w:t>Analytics</w:t>
            </w:r>
          </w:p>
        </w:tc>
      </w:tr>
      <w:tr w:rsidR="000A6BEC" w:rsidRPr="003C340F" w14:paraId="5DD6FF80" w14:textId="77777777">
        <w:trPr>
          <w:trHeight w:val="290"/>
        </w:trPr>
        <w:tc>
          <w:tcPr>
            <w:tcW w:w="703" w:type="dxa"/>
          </w:tcPr>
          <w:p w14:paraId="2A82E8EC" w14:textId="77777777" w:rsidR="000A6BEC" w:rsidRPr="003C340F" w:rsidRDefault="00D40106">
            <w:pPr>
              <w:pStyle w:val="TableParagraph"/>
              <w:ind w:left="0" w:right="61"/>
              <w:jc w:val="right"/>
            </w:pPr>
            <w:r w:rsidRPr="003C340F">
              <w:rPr>
                <w:spacing w:val="-5"/>
                <w:w w:val="110"/>
              </w:rPr>
              <w:t>4.</w:t>
            </w:r>
          </w:p>
        </w:tc>
        <w:tc>
          <w:tcPr>
            <w:tcW w:w="2696" w:type="dxa"/>
          </w:tcPr>
          <w:p w14:paraId="7B2E7109" w14:textId="31E50D9C" w:rsidR="000A6BEC" w:rsidRPr="003C340F" w:rsidRDefault="00D40106">
            <w:pPr>
              <w:pStyle w:val="TableParagraph"/>
            </w:pPr>
            <w:r w:rsidRPr="003C340F">
              <w:rPr>
                <w:spacing w:val="-2"/>
                <w:w w:val="105"/>
              </w:rPr>
              <w:t>PEL</w:t>
            </w:r>
            <w:r w:rsidR="00C02BBE" w:rsidRPr="003C340F">
              <w:rPr>
                <w:spacing w:val="-2"/>
                <w:w w:val="105"/>
              </w:rPr>
              <w:t xml:space="preserve"> </w:t>
            </w:r>
            <w:r w:rsidRPr="003C340F">
              <w:rPr>
                <w:spacing w:val="-2"/>
                <w:w w:val="105"/>
              </w:rPr>
              <w:t>Letter</w:t>
            </w:r>
          </w:p>
        </w:tc>
        <w:tc>
          <w:tcPr>
            <w:tcW w:w="5620" w:type="dxa"/>
          </w:tcPr>
          <w:p w14:paraId="3FB3552A" w14:textId="7ED7EFB2" w:rsidR="000A6BEC" w:rsidRPr="003C340F" w:rsidRDefault="00D40106">
            <w:pPr>
              <w:pStyle w:val="TableParagraph"/>
            </w:pPr>
            <w:r w:rsidRPr="003C340F">
              <w:rPr>
                <w:spacing w:val="-8"/>
                <w:w w:val="105"/>
              </w:rPr>
              <w:t>PEL</w:t>
            </w:r>
            <w:r w:rsidR="00C02BBE" w:rsidRPr="003C340F">
              <w:rPr>
                <w:spacing w:val="-8"/>
                <w:w w:val="105"/>
              </w:rPr>
              <w:t xml:space="preserve"> </w:t>
            </w:r>
            <w:r w:rsidRPr="003C340F">
              <w:rPr>
                <w:spacing w:val="-8"/>
                <w:w w:val="105"/>
              </w:rPr>
              <w:t>Letter</w:t>
            </w:r>
            <w:r w:rsidRPr="003C340F">
              <w:rPr>
                <w:spacing w:val="-18"/>
                <w:w w:val="105"/>
              </w:rPr>
              <w:t xml:space="preserve"> </w:t>
            </w:r>
            <w:r w:rsidRPr="003C340F">
              <w:rPr>
                <w:spacing w:val="-8"/>
                <w:w w:val="105"/>
              </w:rPr>
              <w:t>Griffith</w:t>
            </w:r>
            <w:r w:rsidRPr="003C340F">
              <w:rPr>
                <w:spacing w:val="-17"/>
                <w:w w:val="105"/>
              </w:rPr>
              <w:t xml:space="preserve"> </w:t>
            </w:r>
            <w:r w:rsidRPr="003C340F">
              <w:rPr>
                <w:spacing w:val="-8"/>
                <w:w w:val="105"/>
              </w:rPr>
              <w:t>College</w:t>
            </w:r>
          </w:p>
        </w:tc>
      </w:tr>
      <w:tr w:rsidR="000A6BEC" w:rsidRPr="003C340F" w14:paraId="20AA4FA3" w14:textId="77777777">
        <w:trPr>
          <w:trHeight w:val="290"/>
        </w:trPr>
        <w:tc>
          <w:tcPr>
            <w:tcW w:w="703" w:type="dxa"/>
          </w:tcPr>
          <w:p w14:paraId="1C14CA23" w14:textId="77777777" w:rsidR="000A6BEC" w:rsidRPr="003C340F" w:rsidRDefault="00D40106">
            <w:pPr>
              <w:pStyle w:val="TableParagraph"/>
              <w:ind w:left="0" w:right="61"/>
              <w:jc w:val="right"/>
            </w:pPr>
            <w:r w:rsidRPr="003C340F">
              <w:rPr>
                <w:spacing w:val="-5"/>
                <w:w w:val="110"/>
              </w:rPr>
              <w:t>5.</w:t>
            </w:r>
          </w:p>
        </w:tc>
        <w:tc>
          <w:tcPr>
            <w:tcW w:w="2696" w:type="dxa"/>
          </w:tcPr>
          <w:p w14:paraId="649B651F" w14:textId="09512F65" w:rsidR="000A6BEC" w:rsidRPr="003C340F" w:rsidRDefault="00D40106">
            <w:pPr>
              <w:pStyle w:val="TableParagraph"/>
            </w:pPr>
            <w:r w:rsidRPr="003C340F">
              <w:rPr>
                <w:spacing w:val="-2"/>
                <w:w w:val="105"/>
              </w:rPr>
              <w:t>PEL</w:t>
            </w:r>
            <w:r w:rsidR="00C02BBE" w:rsidRPr="003C340F">
              <w:rPr>
                <w:spacing w:val="-2"/>
                <w:w w:val="105"/>
              </w:rPr>
              <w:t xml:space="preserve"> </w:t>
            </w:r>
            <w:r w:rsidRPr="003C340F">
              <w:rPr>
                <w:spacing w:val="-2"/>
                <w:w w:val="105"/>
              </w:rPr>
              <w:t>Letter</w:t>
            </w:r>
          </w:p>
        </w:tc>
        <w:tc>
          <w:tcPr>
            <w:tcW w:w="5620" w:type="dxa"/>
          </w:tcPr>
          <w:p w14:paraId="3883503F" w14:textId="7B980A57" w:rsidR="000A6BEC" w:rsidRPr="003C340F" w:rsidRDefault="00D40106">
            <w:pPr>
              <w:pStyle w:val="TableParagraph"/>
            </w:pPr>
            <w:r w:rsidRPr="003C340F">
              <w:t>PEL</w:t>
            </w:r>
            <w:r w:rsidR="00C02BBE" w:rsidRPr="003C340F">
              <w:t xml:space="preserve"> </w:t>
            </w:r>
            <w:r w:rsidRPr="003C340F">
              <w:t>Letter</w:t>
            </w:r>
            <w:r w:rsidRPr="003C340F">
              <w:rPr>
                <w:spacing w:val="-24"/>
              </w:rPr>
              <w:t xml:space="preserve"> </w:t>
            </w:r>
            <w:r w:rsidRPr="003C340F">
              <w:t>Dorset</w:t>
            </w:r>
            <w:r w:rsidRPr="003C340F">
              <w:rPr>
                <w:spacing w:val="-23"/>
              </w:rPr>
              <w:t xml:space="preserve"> </w:t>
            </w:r>
            <w:r w:rsidRPr="003C340F">
              <w:rPr>
                <w:spacing w:val="-2"/>
              </w:rPr>
              <w:t>College</w:t>
            </w:r>
          </w:p>
        </w:tc>
      </w:tr>
      <w:tr w:rsidR="000A6BEC" w:rsidRPr="003C340F" w14:paraId="252CB3F1" w14:textId="77777777">
        <w:trPr>
          <w:trHeight w:val="290"/>
        </w:trPr>
        <w:tc>
          <w:tcPr>
            <w:tcW w:w="703" w:type="dxa"/>
          </w:tcPr>
          <w:p w14:paraId="40BDF662" w14:textId="77777777" w:rsidR="000A6BEC" w:rsidRPr="003C340F" w:rsidRDefault="00D40106">
            <w:pPr>
              <w:pStyle w:val="TableParagraph"/>
              <w:ind w:left="0" w:right="61"/>
              <w:jc w:val="right"/>
            </w:pPr>
            <w:r w:rsidRPr="003C340F">
              <w:rPr>
                <w:spacing w:val="-5"/>
                <w:w w:val="110"/>
              </w:rPr>
              <w:t>6.</w:t>
            </w:r>
          </w:p>
        </w:tc>
        <w:tc>
          <w:tcPr>
            <w:tcW w:w="2696" w:type="dxa"/>
          </w:tcPr>
          <w:p w14:paraId="52A1E318" w14:textId="77777777" w:rsidR="000A6BEC" w:rsidRPr="003C340F" w:rsidRDefault="00D40106">
            <w:pPr>
              <w:pStyle w:val="TableParagraph"/>
            </w:pPr>
            <w:r w:rsidRPr="003C340F">
              <w:rPr>
                <w:spacing w:val="-4"/>
                <w:w w:val="105"/>
              </w:rPr>
              <w:t>MSc</w:t>
            </w:r>
            <w:r w:rsidRPr="003C340F">
              <w:rPr>
                <w:spacing w:val="-26"/>
                <w:w w:val="105"/>
              </w:rPr>
              <w:t xml:space="preserve"> </w:t>
            </w:r>
            <w:r w:rsidRPr="003C340F">
              <w:rPr>
                <w:spacing w:val="-2"/>
                <w:w w:val="110"/>
              </w:rPr>
              <w:t>Handbook</w:t>
            </w:r>
          </w:p>
        </w:tc>
        <w:tc>
          <w:tcPr>
            <w:tcW w:w="5620" w:type="dxa"/>
          </w:tcPr>
          <w:p w14:paraId="2791F33A" w14:textId="77777777" w:rsidR="000A6BEC" w:rsidRPr="003C340F" w:rsidRDefault="00D40106">
            <w:pPr>
              <w:pStyle w:val="TableParagraph"/>
            </w:pPr>
            <w:r w:rsidRPr="003C340F">
              <w:rPr>
                <w:spacing w:val="-8"/>
                <w:w w:val="105"/>
              </w:rPr>
              <w:t>MSCDA</w:t>
            </w:r>
            <w:r w:rsidRPr="003C340F">
              <w:rPr>
                <w:spacing w:val="-28"/>
                <w:w w:val="105"/>
              </w:rPr>
              <w:t xml:space="preserve"> </w:t>
            </w:r>
            <w:r w:rsidRPr="003C340F">
              <w:rPr>
                <w:spacing w:val="-8"/>
                <w:w w:val="105"/>
              </w:rPr>
              <w:t>Programme</w:t>
            </w:r>
            <w:r w:rsidRPr="003C340F">
              <w:rPr>
                <w:spacing w:val="-23"/>
                <w:w w:val="105"/>
              </w:rPr>
              <w:t xml:space="preserve"> </w:t>
            </w:r>
            <w:r w:rsidRPr="003C340F">
              <w:rPr>
                <w:spacing w:val="-8"/>
                <w:w w:val="105"/>
              </w:rPr>
              <w:t>Handbook_</w:t>
            </w:r>
            <w:r w:rsidRPr="003C340F">
              <w:rPr>
                <w:spacing w:val="-25"/>
                <w:w w:val="105"/>
              </w:rPr>
              <w:t xml:space="preserve"> </w:t>
            </w:r>
            <w:r w:rsidRPr="003C340F">
              <w:rPr>
                <w:spacing w:val="-8"/>
                <w:w w:val="105"/>
              </w:rPr>
              <w:t>Full</w:t>
            </w:r>
            <w:r w:rsidRPr="003C340F">
              <w:rPr>
                <w:spacing w:val="-26"/>
                <w:w w:val="105"/>
              </w:rPr>
              <w:t xml:space="preserve"> </w:t>
            </w:r>
            <w:proofErr w:type="spellStart"/>
            <w:r w:rsidRPr="003C340F">
              <w:rPr>
                <w:spacing w:val="-8"/>
                <w:w w:val="105"/>
              </w:rPr>
              <w:t>TIme</w:t>
            </w:r>
            <w:proofErr w:type="spellEnd"/>
            <w:r w:rsidRPr="003C340F">
              <w:rPr>
                <w:spacing w:val="-25"/>
                <w:w w:val="105"/>
              </w:rPr>
              <w:t xml:space="preserve"> </w:t>
            </w:r>
            <w:r w:rsidRPr="003C340F">
              <w:rPr>
                <w:spacing w:val="-8"/>
                <w:w w:val="105"/>
              </w:rPr>
              <w:t>Draft</w:t>
            </w:r>
            <w:r w:rsidRPr="003C340F">
              <w:rPr>
                <w:spacing w:val="-27"/>
                <w:w w:val="105"/>
              </w:rPr>
              <w:t xml:space="preserve"> </w:t>
            </w:r>
            <w:r w:rsidRPr="003C340F">
              <w:rPr>
                <w:spacing w:val="-8"/>
                <w:w w:val="105"/>
              </w:rPr>
              <w:t>2026</w:t>
            </w:r>
          </w:p>
        </w:tc>
      </w:tr>
      <w:tr w:rsidR="000A6BEC" w:rsidRPr="003C340F" w14:paraId="30AFE953" w14:textId="77777777">
        <w:trPr>
          <w:trHeight w:val="290"/>
        </w:trPr>
        <w:tc>
          <w:tcPr>
            <w:tcW w:w="703" w:type="dxa"/>
          </w:tcPr>
          <w:p w14:paraId="3EFFDD0C" w14:textId="77777777" w:rsidR="000A6BEC" w:rsidRPr="003C340F" w:rsidRDefault="00D40106">
            <w:pPr>
              <w:pStyle w:val="TableParagraph"/>
              <w:spacing w:line="266" w:lineRule="exact"/>
              <w:ind w:left="0" w:right="61"/>
              <w:jc w:val="right"/>
            </w:pPr>
            <w:r w:rsidRPr="003C340F">
              <w:rPr>
                <w:spacing w:val="-5"/>
                <w:w w:val="110"/>
              </w:rPr>
              <w:t>7.</w:t>
            </w:r>
          </w:p>
        </w:tc>
        <w:tc>
          <w:tcPr>
            <w:tcW w:w="2696" w:type="dxa"/>
          </w:tcPr>
          <w:p w14:paraId="78CFED8C" w14:textId="77777777" w:rsidR="000A6BEC" w:rsidRPr="003C340F" w:rsidRDefault="00D40106">
            <w:pPr>
              <w:pStyle w:val="TableParagraph"/>
              <w:spacing w:line="266" w:lineRule="exact"/>
            </w:pPr>
            <w:r w:rsidRPr="003C340F">
              <w:rPr>
                <w:spacing w:val="-6"/>
                <w:w w:val="110"/>
              </w:rPr>
              <w:t>PG</w:t>
            </w:r>
            <w:r w:rsidRPr="003C340F">
              <w:rPr>
                <w:spacing w:val="-29"/>
                <w:w w:val="110"/>
              </w:rPr>
              <w:t xml:space="preserve"> </w:t>
            </w:r>
            <w:r w:rsidRPr="003C340F">
              <w:rPr>
                <w:spacing w:val="-6"/>
                <w:w w:val="110"/>
              </w:rPr>
              <w:t>Dip</w:t>
            </w:r>
            <w:r w:rsidRPr="003C340F">
              <w:rPr>
                <w:spacing w:val="-1"/>
                <w:w w:val="110"/>
              </w:rPr>
              <w:t xml:space="preserve"> </w:t>
            </w:r>
            <w:r w:rsidRPr="003C340F">
              <w:rPr>
                <w:spacing w:val="-6"/>
                <w:w w:val="110"/>
              </w:rPr>
              <w:t>Handbook</w:t>
            </w:r>
          </w:p>
        </w:tc>
        <w:tc>
          <w:tcPr>
            <w:tcW w:w="5620" w:type="dxa"/>
          </w:tcPr>
          <w:p w14:paraId="5BD90C0B" w14:textId="77777777" w:rsidR="000A6BEC" w:rsidRPr="003C340F" w:rsidRDefault="00D40106">
            <w:pPr>
              <w:pStyle w:val="TableParagraph"/>
              <w:spacing w:line="266" w:lineRule="exact"/>
            </w:pPr>
            <w:r w:rsidRPr="003C340F">
              <w:rPr>
                <w:spacing w:val="-8"/>
                <w:w w:val="105"/>
              </w:rPr>
              <w:t>PG</w:t>
            </w:r>
            <w:r w:rsidRPr="003C340F">
              <w:rPr>
                <w:spacing w:val="-26"/>
                <w:w w:val="105"/>
              </w:rPr>
              <w:t xml:space="preserve"> </w:t>
            </w:r>
            <w:r w:rsidRPr="003C340F">
              <w:rPr>
                <w:spacing w:val="-8"/>
                <w:w w:val="105"/>
              </w:rPr>
              <w:t>Dip</w:t>
            </w:r>
            <w:r w:rsidRPr="003C340F">
              <w:rPr>
                <w:spacing w:val="-26"/>
                <w:w w:val="105"/>
              </w:rPr>
              <w:t xml:space="preserve"> </w:t>
            </w:r>
            <w:r w:rsidRPr="003C340F">
              <w:rPr>
                <w:spacing w:val="-8"/>
                <w:w w:val="105"/>
              </w:rPr>
              <w:t>Programme</w:t>
            </w:r>
            <w:r w:rsidRPr="003C340F">
              <w:rPr>
                <w:spacing w:val="-27"/>
                <w:w w:val="105"/>
              </w:rPr>
              <w:t xml:space="preserve"> </w:t>
            </w:r>
            <w:r w:rsidRPr="003C340F">
              <w:rPr>
                <w:spacing w:val="-8"/>
                <w:w w:val="105"/>
              </w:rPr>
              <w:t>Handbook_</w:t>
            </w:r>
            <w:r w:rsidRPr="003C340F">
              <w:rPr>
                <w:spacing w:val="-28"/>
                <w:w w:val="105"/>
              </w:rPr>
              <w:t xml:space="preserve"> </w:t>
            </w:r>
            <w:r w:rsidRPr="003C340F">
              <w:rPr>
                <w:spacing w:val="-8"/>
                <w:w w:val="105"/>
              </w:rPr>
              <w:t>Part</w:t>
            </w:r>
            <w:r w:rsidRPr="003C340F">
              <w:rPr>
                <w:spacing w:val="-28"/>
                <w:w w:val="105"/>
              </w:rPr>
              <w:t xml:space="preserve"> </w:t>
            </w:r>
            <w:r w:rsidRPr="003C340F">
              <w:rPr>
                <w:spacing w:val="-8"/>
                <w:w w:val="105"/>
              </w:rPr>
              <w:t>Time</w:t>
            </w:r>
            <w:r w:rsidRPr="003C340F">
              <w:rPr>
                <w:spacing w:val="-26"/>
                <w:w w:val="105"/>
              </w:rPr>
              <w:t xml:space="preserve"> </w:t>
            </w:r>
            <w:r w:rsidRPr="003C340F">
              <w:rPr>
                <w:spacing w:val="-8"/>
                <w:w w:val="105"/>
              </w:rPr>
              <w:t>Draft</w:t>
            </w:r>
            <w:r w:rsidRPr="003C340F">
              <w:rPr>
                <w:spacing w:val="-28"/>
                <w:w w:val="105"/>
              </w:rPr>
              <w:t xml:space="preserve"> </w:t>
            </w:r>
            <w:r w:rsidRPr="003C340F">
              <w:rPr>
                <w:spacing w:val="-8"/>
                <w:w w:val="105"/>
              </w:rPr>
              <w:t>2026</w:t>
            </w:r>
          </w:p>
        </w:tc>
      </w:tr>
      <w:tr w:rsidR="000A6BEC" w:rsidRPr="003C340F" w14:paraId="3EF6AD48" w14:textId="77777777">
        <w:trPr>
          <w:trHeight w:val="577"/>
        </w:trPr>
        <w:tc>
          <w:tcPr>
            <w:tcW w:w="703" w:type="dxa"/>
          </w:tcPr>
          <w:p w14:paraId="6796DB22" w14:textId="77777777" w:rsidR="000A6BEC" w:rsidRPr="003C340F" w:rsidRDefault="00D40106">
            <w:pPr>
              <w:pStyle w:val="TableParagraph"/>
              <w:ind w:left="0" w:right="61"/>
              <w:jc w:val="right"/>
            </w:pPr>
            <w:r w:rsidRPr="003C340F">
              <w:rPr>
                <w:spacing w:val="-5"/>
                <w:w w:val="110"/>
              </w:rPr>
              <w:t>8.</w:t>
            </w:r>
          </w:p>
        </w:tc>
        <w:tc>
          <w:tcPr>
            <w:tcW w:w="2696" w:type="dxa"/>
          </w:tcPr>
          <w:p w14:paraId="21619A38" w14:textId="77777777" w:rsidR="000A6BEC" w:rsidRPr="003C340F" w:rsidRDefault="00D40106">
            <w:pPr>
              <w:pStyle w:val="TableParagraph"/>
            </w:pPr>
            <w:r w:rsidRPr="003C340F">
              <w:rPr>
                <w:spacing w:val="-8"/>
                <w:w w:val="105"/>
              </w:rPr>
              <w:t>Terms</w:t>
            </w:r>
            <w:r w:rsidRPr="003C340F">
              <w:rPr>
                <w:spacing w:val="-26"/>
                <w:w w:val="105"/>
              </w:rPr>
              <w:t xml:space="preserve"> </w:t>
            </w:r>
            <w:r w:rsidRPr="003C340F">
              <w:rPr>
                <w:spacing w:val="-8"/>
                <w:w w:val="105"/>
              </w:rPr>
              <w:t>of</w:t>
            </w:r>
            <w:r w:rsidRPr="003C340F">
              <w:rPr>
                <w:spacing w:val="-26"/>
                <w:w w:val="105"/>
              </w:rPr>
              <w:t xml:space="preserve"> </w:t>
            </w:r>
            <w:r w:rsidRPr="003C340F">
              <w:rPr>
                <w:spacing w:val="-8"/>
                <w:w w:val="105"/>
              </w:rPr>
              <w:t>Reference</w:t>
            </w:r>
          </w:p>
        </w:tc>
        <w:tc>
          <w:tcPr>
            <w:tcW w:w="5620" w:type="dxa"/>
          </w:tcPr>
          <w:p w14:paraId="38661B47" w14:textId="278C714D" w:rsidR="000A6BEC" w:rsidRPr="003C340F" w:rsidRDefault="00D40106">
            <w:pPr>
              <w:pStyle w:val="TableParagraph"/>
            </w:pPr>
            <w:r w:rsidRPr="003C340F">
              <w:rPr>
                <w:spacing w:val="-6"/>
                <w:w w:val="105"/>
              </w:rPr>
              <w:t>CCT</w:t>
            </w:r>
            <w:r w:rsidRPr="003C340F">
              <w:rPr>
                <w:spacing w:val="-28"/>
                <w:w w:val="105"/>
              </w:rPr>
              <w:t xml:space="preserve"> </w:t>
            </w:r>
            <w:r w:rsidRPr="003C340F">
              <w:rPr>
                <w:spacing w:val="-6"/>
                <w:w w:val="105"/>
              </w:rPr>
              <w:t>College</w:t>
            </w:r>
            <w:r w:rsidRPr="003C340F">
              <w:rPr>
                <w:spacing w:val="-25"/>
                <w:w w:val="105"/>
              </w:rPr>
              <w:t xml:space="preserve"> </w:t>
            </w:r>
            <w:proofErr w:type="spellStart"/>
            <w:r w:rsidRPr="003C340F">
              <w:rPr>
                <w:spacing w:val="-6"/>
                <w:w w:val="105"/>
              </w:rPr>
              <w:t>DublinToR_MSc</w:t>
            </w:r>
            <w:proofErr w:type="spellEnd"/>
            <w:r w:rsidRPr="003C340F">
              <w:rPr>
                <w:spacing w:val="-27"/>
                <w:w w:val="105"/>
              </w:rPr>
              <w:t xml:space="preserve"> </w:t>
            </w:r>
            <w:r w:rsidRPr="003C340F">
              <w:rPr>
                <w:spacing w:val="-6"/>
                <w:w w:val="105"/>
              </w:rPr>
              <w:t>in</w:t>
            </w:r>
            <w:r w:rsidRPr="003C340F">
              <w:rPr>
                <w:spacing w:val="-28"/>
                <w:w w:val="105"/>
              </w:rPr>
              <w:t xml:space="preserve"> </w:t>
            </w:r>
            <w:r w:rsidRPr="003C340F">
              <w:rPr>
                <w:spacing w:val="-6"/>
                <w:w w:val="105"/>
              </w:rPr>
              <w:t>Data</w:t>
            </w:r>
          </w:p>
          <w:p w14:paraId="403150D4" w14:textId="77777777" w:rsidR="000A6BEC" w:rsidRPr="003C340F" w:rsidRDefault="00D40106">
            <w:pPr>
              <w:pStyle w:val="TableParagraph"/>
              <w:spacing w:before="22" w:line="240" w:lineRule="auto"/>
            </w:pPr>
            <w:r w:rsidRPr="003C340F">
              <w:rPr>
                <w:spacing w:val="-5"/>
                <w:w w:val="105"/>
              </w:rPr>
              <w:t>Analytics_V5_approved_081025</w:t>
            </w:r>
          </w:p>
        </w:tc>
      </w:tr>
    </w:tbl>
    <w:p w14:paraId="18627BF3" w14:textId="77777777" w:rsidR="000A6BEC" w:rsidRPr="003C340F" w:rsidRDefault="000A6BEC">
      <w:pPr>
        <w:pStyle w:val="BodyText"/>
        <w:spacing w:before="57"/>
        <w:rPr>
          <w:sz w:val="32"/>
        </w:rPr>
      </w:pPr>
    </w:p>
    <w:p w14:paraId="1539D61F" w14:textId="77777777" w:rsidR="000A6BEC" w:rsidRPr="003C340F" w:rsidRDefault="00D40106">
      <w:pPr>
        <w:ind w:left="23"/>
        <w:rPr>
          <w:sz w:val="32"/>
        </w:rPr>
      </w:pPr>
      <w:r w:rsidRPr="003C340F">
        <w:rPr>
          <w:color w:val="0E4660"/>
          <w:w w:val="105"/>
          <w:sz w:val="32"/>
        </w:rPr>
        <w:t>Provider’s</w:t>
      </w:r>
      <w:r w:rsidRPr="003C340F">
        <w:rPr>
          <w:color w:val="0E4660"/>
          <w:spacing w:val="1"/>
          <w:w w:val="105"/>
          <w:sz w:val="32"/>
        </w:rPr>
        <w:t xml:space="preserve"> </w:t>
      </w:r>
      <w:r w:rsidRPr="003C340F">
        <w:rPr>
          <w:color w:val="0E4660"/>
          <w:w w:val="105"/>
          <w:sz w:val="32"/>
        </w:rPr>
        <w:t>Representatives</w:t>
      </w:r>
      <w:r w:rsidRPr="003C340F">
        <w:rPr>
          <w:color w:val="0E4660"/>
          <w:spacing w:val="2"/>
          <w:w w:val="105"/>
          <w:sz w:val="32"/>
        </w:rPr>
        <w:t xml:space="preserve"> </w:t>
      </w:r>
      <w:r w:rsidRPr="003C340F">
        <w:rPr>
          <w:color w:val="0E4660"/>
          <w:spacing w:val="-5"/>
          <w:w w:val="105"/>
          <w:sz w:val="32"/>
        </w:rPr>
        <w:t>Met</w:t>
      </w:r>
    </w:p>
    <w:p w14:paraId="66D8299E" w14:textId="77777777" w:rsidR="000A6BEC" w:rsidRPr="003C340F" w:rsidRDefault="000A6BEC">
      <w:pPr>
        <w:pStyle w:val="BodyText"/>
        <w:spacing w:before="5" w:after="1"/>
        <w:rPr>
          <w:sz w:val="9"/>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3656"/>
        <w:gridCol w:w="4659"/>
      </w:tblGrid>
      <w:tr w:rsidR="000A6BEC" w:rsidRPr="003C340F" w14:paraId="7C58EAFB" w14:textId="77777777">
        <w:trPr>
          <w:trHeight w:val="290"/>
        </w:trPr>
        <w:tc>
          <w:tcPr>
            <w:tcW w:w="703" w:type="dxa"/>
          </w:tcPr>
          <w:p w14:paraId="0DC181BF" w14:textId="77777777" w:rsidR="000A6BEC" w:rsidRPr="003C340F" w:rsidRDefault="000A6BEC">
            <w:pPr>
              <w:pStyle w:val="TableParagraph"/>
              <w:spacing w:line="240" w:lineRule="auto"/>
              <w:ind w:left="0"/>
              <w:rPr>
                <w:rFonts w:ascii="Times New Roman"/>
                <w:sz w:val="20"/>
              </w:rPr>
            </w:pPr>
          </w:p>
        </w:tc>
        <w:tc>
          <w:tcPr>
            <w:tcW w:w="3656" w:type="dxa"/>
          </w:tcPr>
          <w:p w14:paraId="539B2CB7" w14:textId="77777777" w:rsidR="000A6BEC" w:rsidRPr="003C340F" w:rsidRDefault="00D40106">
            <w:pPr>
              <w:pStyle w:val="TableParagraph"/>
              <w:rPr>
                <w:b/>
              </w:rPr>
            </w:pPr>
            <w:r w:rsidRPr="003C340F">
              <w:rPr>
                <w:b/>
                <w:spacing w:val="-2"/>
                <w:w w:val="110"/>
              </w:rPr>
              <w:t>Person</w:t>
            </w:r>
          </w:p>
        </w:tc>
        <w:tc>
          <w:tcPr>
            <w:tcW w:w="4659" w:type="dxa"/>
          </w:tcPr>
          <w:p w14:paraId="030F4865" w14:textId="77777777" w:rsidR="000A6BEC" w:rsidRPr="003C340F" w:rsidRDefault="00D40106">
            <w:pPr>
              <w:pStyle w:val="TableParagraph"/>
              <w:ind w:left="108"/>
              <w:rPr>
                <w:b/>
              </w:rPr>
            </w:pPr>
            <w:r w:rsidRPr="003C340F">
              <w:rPr>
                <w:b/>
              </w:rPr>
              <w:t>Role</w:t>
            </w:r>
            <w:r w:rsidRPr="003C340F">
              <w:rPr>
                <w:b/>
                <w:spacing w:val="-24"/>
              </w:rPr>
              <w:t xml:space="preserve"> </w:t>
            </w:r>
            <w:r w:rsidRPr="003C340F">
              <w:rPr>
                <w:b/>
              </w:rPr>
              <w:t>/</w:t>
            </w:r>
            <w:r w:rsidRPr="003C340F">
              <w:rPr>
                <w:b/>
                <w:spacing w:val="-21"/>
              </w:rPr>
              <w:t xml:space="preserve"> </w:t>
            </w:r>
            <w:r w:rsidRPr="003C340F">
              <w:rPr>
                <w:b/>
              </w:rPr>
              <w:t>Job</w:t>
            </w:r>
            <w:r w:rsidRPr="003C340F">
              <w:rPr>
                <w:b/>
                <w:spacing w:val="-25"/>
              </w:rPr>
              <w:t xml:space="preserve"> </w:t>
            </w:r>
            <w:r w:rsidRPr="003C340F">
              <w:rPr>
                <w:b/>
                <w:spacing w:val="-2"/>
              </w:rPr>
              <w:t>Title</w:t>
            </w:r>
          </w:p>
        </w:tc>
      </w:tr>
      <w:tr w:rsidR="000A6BEC" w:rsidRPr="003C340F" w14:paraId="62020489" w14:textId="77777777">
        <w:trPr>
          <w:trHeight w:val="290"/>
        </w:trPr>
        <w:tc>
          <w:tcPr>
            <w:tcW w:w="703" w:type="dxa"/>
          </w:tcPr>
          <w:p w14:paraId="7A3BAA66" w14:textId="77777777" w:rsidR="000A6BEC" w:rsidRPr="003C340F" w:rsidRDefault="00D40106">
            <w:pPr>
              <w:pStyle w:val="TableParagraph"/>
              <w:ind w:left="0" w:right="61"/>
              <w:jc w:val="right"/>
            </w:pPr>
            <w:r w:rsidRPr="003C340F">
              <w:rPr>
                <w:spacing w:val="-5"/>
                <w:w w:val="110"/>
              </w:rPr>
              <w:t>1.</w:t>
            </w:r>
          </w:p>
        </w:tc>
        <w:tc>
          <w:tcPr>
            <w:tcW w:w="3656" w:type="dxa"/>
          </w:tcPr>
          <w:p w14:paraId="5E050EB4" w14:textId="77777777" w:rsidR="000A6BEC" w:rsidRPr="003C340F" w:rsidRDefault="00D40106">
            <w:pPr>
              <w:pStyle w:val="TableParagraph"/>
            </w:pPr>
            <w:r w:rsidRPr="003C340F">
              <w:rPr>
                <w:spacing w:val="-7"/>
                <w:w w:val="105"/>
              </w:rPr>
              <w:t>Neil</w:t>
            </w:r>
            <w:r w:rsidRPr="003C340F">
              <w:rPr>
                <w:spacing w:val="-22"/>
                <w:w w:val="105"/>
              </w:rPr>
              <w:t xml:space="preserve"> </w:t>
            </w:r>
            <w:r w:rsidRPr="003C340F">
              <w:rPr>
                <w:spacing w:val="-2"/>
                <w:w w:val="110"/>
              </w:rPr>
              <w:t>Gallagher</w:t>
            </w:r>
          </w:p>
        </w:tc>
        <w:tc>
          <w:tcPr>
            <w:tcW w:w="4659" w:type="dxa"/>
          </w:tcPr>
          <w:p w14:paraId="0311EEC7" w14:textId="77777777" w:rsidR="000A6BEC" w:rsidRPr="003C340F" w:rsidRDefault="00D40106">
            <w:pPr>
              <w:pStyle w:val="TableParagraph"/>
              <w:ind w:left="108"/>
            </w:pPr>
            <w:r w:rsidRPr="003C340F">
              <w:rPr>
                <w:spacing w:val="-10"/>
                <w:w w:val="110"/>
              </w:rPr>
              <w:t>College</w:t>
            </w:r>
            <w:r w:rsidRPr="003C340F">
              <w:rPr>
                <w:spacing w:val="-19"/>
                <w:w w:val="110"/>
              </w:rPr>
              <w:t xml:space="preserve"> </w:t>
            </w:r>
            <w:r w:rsidRPr="003C340F">
              <w:rPr>
                <w:spacing w:val="-2"/>
                <w:w w:val="110"/>
              </w:rPr>
              <w:t>President</w:t>
            </w:r>
          </w:p>
        </w:tc>
      </w:tr>
      <w:tr w:rsidR="000A6BEC" w:rsidRPr="003C340F" w14:paraId="09529F24" w14:textId="77777777">
        <w:trPr>
          <w:trHeight w:val="290"/>
        </w:trPr>
        <w:tc>
          <w:tcPr>
            <w:tcW w:w="703" w:type="dxa"/>
          </w:tcPr>
          <w:p w14:paraId="0274D71D" w14:textId="77777777" w:rsidR="000A6BEC" w:rsidRPr="003C340F" w:rsidRDefault="00D40106">
            <w:pPr>
              <w:pStyle w:val="TableParagraph"/>
              <w:ind w:left="0" w:right="61"/>
              <w:jc w:val="right"/>
            </w:pPr>
            <w:r w:rsidRPr="003C340F">
              <w:rPr>
                <w:spacing w:val="-5"/>
                <w:w w:val="110"/>
              </w:rPr>
              <w:t>2.</w:t>
            </w:r>
          </w:p>
        </w:tc>
        <w:tc>
          <w:tcPr>
            <w:tcW w:w="3656" w:type="dxa"/>
          </w:tcPr>
          <w:p w14:paraId="576D27C2" w14:textId="77777777" w:rsidR="000A6BEC" w:rsidRPr="003C340F" w:rsidRDefault="00D40106">
            <w:pPr>
              <w:pStyle w:val="TableParagraph"/>
            </w:pPr>
            <w:r w:rsidRPr="003C340F">
              <w:rPr>
                <w:spacing w:val="-7"/>
              </w:rPr>
              <w:t>Triona</w:t>
            </w:r>
            <w:r w:rsidRPr="003C340F">
              <w:rPr>
                <w:spacing w:val="-16"/>
              </w:rPr>
              <w:t xml:space="preserve"> </w:t>
            </w:r>
            <w:r w:rsidRPr="003C340F">
              <w:rPr>
                <w:spacing w:val="-2"/>
              </w:rPr>
              <w:t>Kearns</w:t>
            </w:r>
          </w:p>
        </w:tc>
        <w:tc>
          <w:tcPr>
            <w:tcW w:w="4659" w:type="dxa"/>
          </w:tcPr>
          <w:p w14:paraId="119B2E79" w14:textId="77777777" w:rsidR="000A6BEC" w:rsidRPr="003C340F" w:rsidRDefault="00D40106">
            <w:pPr>
              <w:pStyle w:val="TableParagraph"/>
              <w:ind w:left="108"/>
            </w:pPr>
            <w:r w:rsidRPr="003C340F">
              <w:t>Dean</w:t>
            </w:r>
            <w:r w:rsidRPr="003C340F">
              <w:rPr>
                <w:spacing w:val="-22"/>
              </w:rPr>
              <w:t xml:space="preserve"> </w:t>
            </w:r>
            <w:r w:rsidRPr="003C340F">
              <w:t>of</w:t>
            </w:r>
            <w:r w:rsidRPr="003C340F">
              <w:rPr>
                <w:spacing w:val="-21"/>
              </w:rPr>
              <w:t xml:space="preserve"> </w:t>
            </w:r>
            <w:r w:rsidRPr="003C340F">
              <w:t>Academic</w:t>
            </w:r>
            <w:r w:rsidRPr="003C340F">
              <w:rPr>
                <w:spacing w:val="-23"/>
              </w:rPr>
              <w:t xml:space="preserve"> </w:t>
            </w:r>
            <w:r w:rsidRPr="003C340F">
              <w:rPr>
                <w:spacing w:val="-2"/>
              </w:rPr>
              <w:t>Affairs</w:t>
            </w:r>
          </w:p>
        </w:tc>
      </w:tr>
      <w:tr w:rsidR="000A6BEC" w:rsidRPr="003C340F" w14:paraId="4F6F0F5D" w14:textId="77777777">
        <w:trPr>
          <w:trHeight w:val="290"/>
        </w:trPr>
        <w:tc>
          <w:tcPr>
            <w:tcW w:w="703" w:type="dxa"/>
          </w:tcPr>
          <w:p w14:paraId="41AFF0FC" w14:textId="77777777" w:rsidR="000A6BEC" w:rsidRPr="003C340F" w:rsidRDefault="00D40106">
            <w:pPr>
              <w:pStyle w:val="TableParagraph"/>
              <w:ind w:left="0" w:right="61"/>
              <w:jc w:val="right"/>
            </w:pPr>
            <w:r w:rsidRPr="003C340F">
              <w:rPr>
                <w:spacing w:val="-5"/>
                <w:w w:val="110"/>
              </w:rPr>
              <w:t>3.</w:t>
            </w:r>
          </w:p>
        </w:tc>
        <w:tc>
          <w:tcPr>
            <w:tcW w:w="3656" w:type="dxa"/>
          </w:tcPr>
          <w:p w14:paraId="15BCC346" w14:textId="77777777" w:rsidR="000A6BEC" w:rsidRPr="003C340F" w:rsidRDefault="00D40106">
            <w:pPr>
              <w:pStyle w:val="TableParagraph"/>
            </w:pPr>
            <w:r w:rsidRPr="003C340F">
              <w:rPr>
                <w:spacing w:val="-7"/>
                <w:w w:val="105"/>
              </w:rPr>
              <w:t>Fiona</w:t>
            </w:r>
            <w:r w:rsidRPr="003C340F">
              <w:rPr>
                <w:spacing w:val="-21"/>
                <w:w w:val="105"/>
              </w:rPr>
              <w:t xml:space="preserve"> </w:t>
            </w:r>
            <w:r w:rsidRPr="003C340F">
              <w:rPr>
                <w:spacing w:val="-2"/>
                <w:w w:val="105"/>
              </w:rPr>
              <w:t>O’Riordan</w:t>
            </w:r>
          </w:p>
        </w:tc>
        <w:tc>
          <w:tcPr>
            <w:tcW w:w="4659" w:type="dxa"/>
          </w:tcPr>
          <w:p w14:paraId="059C1219" w14:textId="77777777" w:rsidR="000A6BEC" w:rsidRPr="003C340F" w:rsidRDefault="00D40106">
            <w:pPr>
              <w:pStyle w:val="TableParagraph"/>
              <w:ind w:left="108"/>
            </w:pPr>
            <w:r w:rsidRPr="003C340F">
              <w:rPr>
                <w:spacing w:val="-8"/>
                <w:w w:val="105"/>
              </w:rPr>
              <w:t>Dean</w:t>
            </w:r>
            <w:r w:rsidRPr="003C340F">
              <w:rPr>
                <w:spacing w:val="-26"/>
                <w:w w:val="105"/>
              </w:rPr>
              <w:t xml:space="preserve"> </w:t>
            </w:r>
            <w:r w:rsidRPr="003C340F">
              <w:rPr>
                <w:spacing w:val="-8"/>
                <w:w w:val="105"/>
              </w:rPr>
              <w:t>of</w:t>
            </w:r>
            <w:r w:rsidRPr="003C340F">
              <w:rPr>
                <w:spacing w:val="-25"/>
                <w:w w:val="105"/>
              </w:rPr>
              <w:t xml:space="preserve"> </w:t>
            </w:r>
            <w:r w:rsidRPr="003C340F">
              <w:rPr>
                <w:spacing w:val="-8"/>
                <w:w w:val="105"/>
              </w:rPr>
              <w:t>Teaching</w:t>
            </w:r>
            <w:r w:rsidRPr="003C340F">
              <w:rPr>
                <w:spacing w:val="-25"/>
                <w:w w:val="105"/>
              </w:rPr>
              <w:t xml:space="preserve"> </w:t>
            </w:r>
            <w:r w:rsidRPr="003C340F">
              <w:rPr>
                <w:spacing w:val="-8"/>
                <w:w w:val="105"/>
              </w:rPr>
              <w:t>&amp;</w:t>
            </w:r>
            <w:r w:rsidRPr="003C340F">
              <w:rPr>
                <w:spacing w:val="-26"/>
                <w:w w:val="105"/>
              </w:rPr>
              <w:t xml:space="preserve"> </w:t>
            </w:r>
            <w:r w:rsidRPr="003C340F">
              <w:rPr>
                <w:spacing w:val="-8"/>
                <w:w w:val="105"/>
              </w:rPr>
              <w:t>Learning</w:t>
            </w:r>
          </w:p>
        </w:tc>
      </w:tr>
      <w:tr w:rsidR="000A6BEC" w:rsidRPr="003C340F" w14:paraId="62A13223" w14:textId="77777777">
        <w:trPr>
          <w:trHeight w:val="288"/>
        </w:trPr>
        <w:tc>
          <w:tcPr>
            <w:tcW w:w="703" w:type="dxa"/>
          </w:tcPr>
          <w:p w14:paraId="72AD4B28" w14:textId="77777777" w:rsidR="000A6BEC" w:rsidRPr="003C340F" w:rsidRDefault="00D40106">
            <w:pPr>
              <w:pStyle w:val="TableParagraph"/>
              <w:ind w:left="0" w:right="61"/>
              <w:jc w:val="right"/>
            </w:pPr>
            <w:r w:rsidRPr="003C340F">
              <w:rPr>
                <w:spacing w:val="-5"/>
                <w:w w:val="110"/>
              </w:rPr>
              <w:t>4.</w:t>
            </w:r>
          </w:p>
        </w:tc>
        <w:tc>
          <w:tcPr>
            <w:tcW w:w="3656" w:type="dxa"/>
          </w:tcPr>
          <w:p w14:paraId="7D293EB4" w14:textId="77777777" w:rsidR="000A6BEC" w:rsidRPr="003C340F" w:rsidRDefault="00D40106">
            <w:pPr>
              <w:pStyle w:val="TableParagraph"/>
            </w:pPr>
            <w:r w:rsidRPr="003C340F">
              <w:rPr>
                <w:spacing w:val="-10"/>
                <w:w w:val="110"/>
              </w:rPr>
              <w:t>Denis</w:t>
            </w:r>
            <w:r w:rsidRPr="003C340F">
              <w:rPr>
                <w:spacing w:val="-22"/>
                <w:w w:val="110"/>
              </w:rPr>
              <w:t xml:space="preserve"> </w:t>
            </w:r>
            <w:r w:rsidRPr="003C340F">
              <w:rPr>
                <w:spacing w:val="-2"/>
                <w:w w:val="110"/>
              </w:rPr>
              <w:t>Cummins</w:t>
            </w:r>
          </w:p>
        </w:tc>
        <w:tc>
          <w:tcPr>
            <w:tcW w:w="4659" w:type="dxa"/>
          </w:tcPr>
          <w:p w14:paraId="3257854A" w14:textId="77777777" w:rsidR="000A6BEC" w:rsidRPr="003C340F" w:rsidRDefault="00D40106">
            <w:pPr>
              <w:pStyle w:val="TableParagraph"/>
              <w:ind w:left="108"/>
            </w:pPr>
            <w:r w:rsidRPr="003C340F">
              <w:rPr>
                <w:spacing w:val="-6"/>
                <w:w w:val="105"/>
              </w:rPr>
              <w:t>Dean</w:t>
            </w:r>
            <w:r w:rsidRPr="003C340F">
              <w:rPr>
                <w:spacing w:val="-27"/>
                <w:w w:val="105"/>
              </w:rPr>
              <w:t xml:space="preserve"> </w:t>
            </w:r>
            <w:r w:rsidRPr="003C340F">
              <w:rPr>
                <w:spacing w:val="-6"/>
                <w:w w:val="105"/>
              </w:rPr>
              <w:t>of</w:t>
            </w:r>
            <w:r w:rsidRPr="003C340F">
              <w:rPr>
                <w:spacing w:val="-26"/>
                <w:w w:val="105"/>
              </w:rPr>
              <w:t xml:space="preserve"> </w:t>
            </w:r>
            <w:r w:rsidRPr="003C340F">
              <w:rPr>
                <w:spacing w:val="-6"/>
                <w:w w:val="105"/>
              </w:rPr>
              <w:t>Faculty</w:t>
            </w:r>
          </w:p>
        </w:tc>
      </w:tr>
      <w:tr w:rsidR="000A6BEC" w:rsidRPr="003C340F" w14:paraId="105D68FC" w14:textId="77777777">
        <w:trPr>
          <w:trHeight w:val="290"/>
        </w:trPr>
        <w:tc>
          <w:tcPr>
            <w:tcW w:w="703" w:type="dxa"/>
          </w:tcPr>
          <w:p w14:paraId="5D0D42C7" w14:textId="77777777" w:rsidR="000A6BEC" w:rsidRPr="003C340F" w:rsidRDefault="00D40106">
            <w:pPr>
              <w:pStyle w:val="TableParagraph"/>
              <w:spacing w:line="268" w:lineRule="exact"/>
              <w:ind w:left="0" w:right="61"/>
              <w:jc w:val="right"/>
            </w:pPr>
            <w:r w:rsidRPr="003C340F">
              <w:rPr>
                <w:spacing w:val="-5"/>
                <w:w w:val="110"/>
              </w:rPr>
              <w:t>5.</w:t>
            </w:r>
          </w:p>
        </w:tc>
        <w:tc>
          <w:tcPr>
            <w:tcW w:w="3656" w:type="dxa"/>
          </w:tcPr>
          <w:p w14:paraId="60C7B2DE" w14:textId="77777777" w:rsidR="000A6BEC" w:rsidRPr="003C340F" w:rsidRDefault="00D40106">
            <w:pPr>
              <w:pStyle w:val="TableParagraph"/>
              <w:spacing w:line="268" w:lineRule="exact"/>
            </w:pPr>
            <w:r w:rsidRPr="003C340F">
              <w:rPr>
                <w:spacing w:val="-7"/>
                <w:w w:val="105"/>
              </w:rPr>
              <w:t>Karl</w:t>
            </w:r>
            <w:r w:rsidRPr="003C340F">
              <w:rPr>
                <w:spacing w:val="-24"/>
                <w:w w:val="105"/>
              </w:rPr>
              <w:t xml:space="preserve"> </w:t>
            </w:r>
            <w:r w:rsidRPr="003C340F">
              <w:rPr>
                <w:spacing w:val="-2"/>
                <w:w w:val="110"/>
              </w:rPr>
              <w:t>Gallagher</w:t>
            </w:r>
          </w:p>
        </w:tc>
        <w:tc>
          <w:tcPr>
            <w:tcW w:w="4659" w:type="dxa"/>
          </w:tcPr>
          <w:p w14:paraId="6825E209" w14:textId="77777777" w:rsidR="000A6BEC" w:rsidRPr="003C340F" w:rsidRDefault="00D40106">
            <w:pPr>
              <w:pStyle w:val="TableParagraph"/>
              <w:spacing w:line="268" w:lineRule="exact"/>
              <w:ind w:left="108"/>
            </w:pPr>
            <w:r w:rsidRPr="003C340F">
              <w:rPr>
                <w:spacing w:val="-2"/>
              </w:rPr>
              <w:t>Dean</w:t>
            </w:r>
            <w:r w:rsidRPr="003C340F">
              <w:rPr>
                <w:spacing w:val="-19"/>
              </w:rPr>
              <w:t xml:space="preserve"> </w:t>
            </w:r>
            <w:r w:rsidRPr="003C340F">
              <w:rPr>
                <w:spacing w:val="-2"/>
              </w:rPr>
              <w:t>for</w:t>
            </w:r>
            <w:r w:rsidRPr="003C340F">
              <w:rPr>
                <w:spacing w:val="-19"/>
              </w:rPr>
              <w:t xml:space="preserve"> </w:t>
            </w:r>
            <w:r w:rsidRPr="003C340F">
              <w:rPr>
                <w:spacing w:val="-2"/>
              </w:rPr>
              <w:t>Finance</w:t>
            </w:r>
            <w:r w:rsidRPr="003C340F">
              <w:rPr>
                <w:spacing w:val="-17"/>
              </w:rPr>
              <w:t xml:space="preserve"> </w:t>
            </w:r>
            <w:r w:rsidRPr="003C340F">
              <w:rPr>
                <w:spacing w:val="-2"/>
              </w:rPr>
              <w:t>and</w:t>
            </w:r>
            <w:r w:rsidRPr="003C340F">
              <w:rPr>
                <w:spacing w:val="-18"/>
              </w:rPr>
              <w:t xml:space="preserve"> </w:t>
            </w:r>
            <w:r w:rsidRPr="003C340F">
              <w:rPr>
                <w:spacing w:val="-4"/>
              </w:rPr>
              <w:t>Admin</w:t>
            </w:r>
          </w:p>
        </w:tc>
      </w:tr>
      <w:tr w:rsidR="000A6BEC" w:rsidRPr="003C340F" w14:paraId="79BF7BD2" w14:textId="77777777">
        <w:trPr>
          <w:trHeight w:val="290"/>
        </w:trPr>
        <w:tc>
          <w:tcPr>
            <w:tcW w:w="703" w:type="dxa"/>
          </w:tcPr>
          <w:p w14:paraId="6A914CBB" w14:textId="77777777" w:rsidR="000A6BEC" w:rsidRPr="003C340F" w:rsidRDefault="00D40106">
            <w:pPr>
              <w:pStyle w:val="TableParagraph"/>
              <w:ind w:left="0" w:right="61"/>
              <w:jc w:val="right"/>
            </w:pPr>
            <w:r w:rsidRPr="003C340F">
              <w:rPr>
                <w:spacing w:val="-5"/>
                <w:w w:val="110"/>
              </w:rPr>
              <w:t>6.</w:t>
            </w:r>
          </w:p>
        </w:tc>
        <w:tc>
          <w:tcPr>
            <w:tcW w:w="3656" w:type="dxa"/>
          </w:tcPr>
          <w:p w14:paraId="6339A32F" w14:textId="77777777" w:rsidR="000A6BEC" w:rsidRPr="003C340F" w:rsidRDefault="00D40106">
            <w:pPr>
              <w:pStyle w:val="TableParagraph"/>
              <w:spacing w:line="268" w:lineRule="exact"/>
            </w:pPr>
            <w:r w:rsidRPr="003C340F">
              <w:rPr>
                <w:spacing w:val="-8"/>
                <w:w w:val="105"/>
              </w:rPr>
              <w:t>David</w:t>
            </w:r>
            <w:r w:rsidRPr="003C340F">
              <w:rPr>
                <w:spacing w:val="-21"/>
                <w:w w:val="105"/>
              </w:rPr>
              <w:t xml:space="preserve"> </w:t>
            </w:r>
            <w:r w:rsidRPr="003C340F">
              <w:rPr>
                <w:spacing w:val="-2"/>
                <w:w w:val="105"/>
              </w:rPr>
              <w:t>McQuaid</w:t>
            </w:r>
          </w:p>
        </w:tc>
        <w:tc>
          <w:tcPr>
            <w:tcW w:w="4659" w:type="dxa"/>
          </w:tcPr>
          <w:p w14:paraId="35362894" w14:textId="77777777" w:rsidR="000A6BEC" w:rsidRPr="003C340F" w:rsidRDefault="00D40106">
            <w:pPr>
              <w:pStyle w:val="TableParagraph"/>
              <w:spacing w:line="268" w:lineRule="exact"/>
              <w:ind w:left="108"/>
            </w:pPr>
            <w:r w:rsidRPr="003C340F">
              <w:rPr>
                <w:spacing w:val="-10"/>
                <w:w w:val="105"/>
              </w:rPr>
              <w:t>Programme</w:t>
            </w:r>
            <w:r w:rsidRPr="003C340F">
              <w:rPr>
                <w:spacing w:val="-18"/>
                <w:w w:val="105"/>
              </w:rPr>
              <w:t xml:space="preserve"> </w:t>
            </w:r>
            <w:r w:rsidRPr="003C340F">
              <w:rPr>
                <w:spacing w:val="-2"/>
                <w:w w:val="105"/>
              </w:rPr>
              <w:t>Leader</w:t>
            </w:r>
          </w:p>
        </w:tc>
      </w:tr>
      <w:tr w:rsidR="000A6BEC" w:rsidRPr="003C340F" w14:paraId="680EA39B" w14:textId="77777777">
        <w:trPr>
          <w:trHeight w:val="290"/>
        </w:trPr>
        <w:tc>
          <w:tcPr>
            <w:tcW w:w="703" w:type="dxa"/>
          </w:tcPr>
          <w:p w14:paraId="41FE211F" w14:textId="77777777" w:rsidR="000A6BEC" w:rsidRPr="003C340F" w:rsidRDefault="00D40106">
            <w:pPr>
              <w:pStyle w:val="TableParagraph"/>
              <w:ind w:left="0" w:right="61"/>
              <w:jc w:val="right"/>
            </w:pPr>
            <w:r w:rsidRPr="003C340F">
              <w:rPr>
                <w:spacing w:val="-5"/>
                <w:w w:val="110"/>
              </w:rPr>
              <w:t>7.</w:t>
            </w:r>
          </w:p>
        </w:tc>
        <w:tc>
          <w:tcPr>
            <w:tcW w:w="3656" w:type="dxa"/>
          </w:tcPr>
          <w:p w14:paraId="4D498996" w14:textId="77777777" w:rsidR="000A6BEC" w:rsidRPr="003C340F" w:rsidRDefault="00D40106">
            <w:pPr>
              <w:pStyle w:val="TableParagraph"/>
            </w:pPr>
            <w:r w:rsidRPr="003C340F">
              <w:rPr>
                <w:spacing w:val="-4"/>
              </w:rPr>
              <w:t>Muhammad</w:t>
            </w:r>
            <w:r w:rsidRPr="003C340F">
              <w:rPr>
                <w:spacing w:val="-16"/>
              </w:rPr>
              <w:t xml:space="preserve"> </w:t>
            </w:r>
            <w:r w:rsidRPr="003C340F">
              <w:rPr>
                <w:spacing w:val="-4"/>
              </w:rPr>
              <w:t>Iqbal</w:t>
            </w:r>
          </w:p>
        </w:tc>
        <w:tc>
          <w:tcPr>
            <w:tcW w:w="4659" w:type="dxa"/>
          </w:tcPr>
          <w:p w14:paraId="19302BD7" w14:textId="77777777" w:rsidR="000A6BEC" w:rsidRPr="003C340F" w:rsidRDefault="00D40106">
            <w:pPr>
              <w:pStyle w:val="TableParagraph"/>
              <w:ind w:left="108"/>
            </w:pPr>
            <w:r w:rsidRPr="003C340F">
              <w:rPr>
                <w:spacing w:val="-8"/>
                <w:w w:val="105"/>
              </w:rPr>
              <w:t>Senior</w:t>
            </w:r>
            <w:r w:rsidRPr="003C340F">
              <w:rPr>
                <w:spacing w:val="-20"/>
                <w:w w:val="105"/>
              </w:rPr>
              <w:t xml:space="preserve"> </w:t>
            </w:r>
            <w:r w:rsidRPr="003C340F">
              <w:rPr>
                <w:spacing w:val="-2"/>
                <w:w w:val="105"/>
              </w:rPr>
              <w:t>Lecturer</w:t>
            </w:r>
          </w:p>
        </w:tc>
      </w:tr>
      <w:tr w:rsidR="000A6BEC" w:rsidRPr="003C340F" w14:paraId="28EE62BD" w14:textId="77777777">
        <w:trPr>
          <w:trHeight w:val="290"/>
        </w:trPr>
        <w:tc>
          <w:tcPr>
            <w:tcW w:w="703" w:type="dxa"/>
          </w:tcPr>
          <w:p w14:paraId="14A75C9C" w14:textId="77777777" w:rsidR="000A6BEC" w:rsidRPr="003C340F" w:rsidRDefault="00D40106">
            <w:pPr>
              <w:pStyle w:val="TableParagraph"/>
              <w:ind w:left="0" w:right="61"/>
              <w:jc w:val="right"/>
            </w:pPr>
            <w:r w:rsidRPr="003C340F">
              <w:rPr>
                <w:spacing w:val="-5"/>
                <w:w w:val="110"/>
              </w:rPr>
              <w:t>8.</w:t>
            </w:r>
          </w:p>
        </w:tc>
        <w:tc>
          <w:tcPr>
            <w:tcW w:w="3656" w:type="dxa"/>
          </w:tcPr>
          <w:p w14:paraId="73988457" w14:textId="77777777" w:rsidR="000A6BEC" w:rsidRPr="003C340F" w:rsidRDefault="00D40106">
            <w:pPr>
              <w:pStyle w:val="TableParagraph"/>
            </w:pPr>
            <w:r w:rsidRPr="003C340F">
              <w:rPr>
                <w:spacing w:val="-10"/>
                <w:w w:val="105"/>
              </w:rPr>
              <w:t>Kelvin</w:t>
            </w:r>
            <w:r w:rsidRPr="003C340F">
              <w:rPr>
                <w:spacing w:val="-18"/>
                <w:w w:val="105"/>
              </w:rPr>
              <w:t xml:space="preserve"> </w:t>
            </w:r>
            <w:r w:rsidRPr="003C340F">
              <w:rPr>
                <w:spacing w:val="-2"/>
                <w:w w:val="105"/>
              </w:rPr>
              <w:t>Martins</w:t>
            </w:r>
          </w:p>
        </w:tc>
        <w:tc>
          <w:tcPr>
            <w:tcW w:w="4659" w:type="dxa"/>
          </w:tcPr>
          <w:p w14:paraId="3D19FC3C" w14:textId="77777777" w:rsidR="000A6BEC" w:rsidRPr="003C340F" w:rsidRDefault="00D40106">
            <w:pPr>
              <w:pStyle w:val="TableParagraph"/>
              <w:ind w:left="108"/>
            </w:pPr>
            <w:r w:rsidRPr="003C340F">
              <w:rPr>
                <w:spacing w:val="-2"/>
                <w:w w:val="105"/>
              </w:rPr>
              <w:t>Lecturer</w:t>
            </w:r>
          </w:p>
        </w:tc>
      </w:tr>
      <w:tr w:rsidR="000A6BEC" w:rsidRPr="003C340F" w14:paraId="33602358" w14:textId="77777777">
        <w:trPr>
          <w:trHeight w:val="290"/>
        </w:trPr>
        <w:tc>
          <w:tcPr>
            <w:tcW w:w="703" w:type="dxa"/>
          </w:tcPr>
          <w:p w14:paraId="5C4EB770" w14:textId="77777777" w:rsidR="000A6BEC" w:rsidRPr="003C340F" w:rsidRDefault="00D40106">
            <w:pPr>
              <w:pStyle w:val="TableParagraph"/>
              <w:ind w:left="0" w:right="61"/>
              <w:jc w:val="right"/>
            </w:pPr>
            <w:r w:rsidRPr="003C340F">
              <w:rPr>
                <w:spacing w:val="-5"/>
                <w:w w:val="110"/>
              </w:rPr>
              <w:t>9.</w:t>
            </w:r>
          </w:p>
        </w:tc>
        <w:tc>
          <w:tcPr>
            <w:tcW w:w="3656" w:type="dxa"/>
          </w:tcPr>
          <w:p w14:paraId="52E0282A" w14:textId="77777777" w:rsidR="000A6BEC" w:rsidRPr="003C340F" w:rsidRDefault="00D40106">
            <w:pPr>
              <w:pStyle w:val="TableParagraph"/>
            </w:pPr>
            <w:r w:rsidRPr="003C340F">
              <w:rPr>
                <w:spacing w:val="-6"/>
                <w:w w:val="110"/>
              </w:rPr>
              <w:t>Sam</w:t>
            </w:r>
            <w:r w:rsidRPr="003C340F">
              <w:rPr>
                <w:spacing w:val="-26"/>
                <w:w w:val="110"/>
              </w:rPr>
              <w:t xml:space="preserve"> </w:t>
            </w:r>
            <w:r w:rsidRPr="003C340F">
              <w:rPr>
                <w:spacing w:val="-4"/>
                <w:w w:val="115"/>
              </w:rPr>
              <w:t>Weiss</w:t>
            </w:r>
          </w:p>
        </w:tc>
        <w:tc>
          <w:tcPr>
            <w:tcW w:w="4659" w:type="dxa"/>
          </w:tcPr>
          <w:p w14:paraId="7C71C359" w14:textId="77777777" w:rsidR="000A6BEC" w:rsidRPr="003C340F" w:rsidRDefault="00D40106">
            <w:pPr>
              <w:pStyle w:val="TableParagraph"/>
              <w:ind w:left="108"/>
            </w:pPr>
            <w:r w:rsidRPr="003C340F">
              <w:rPr>
                <w:spacing w:val="-2"/>
                <w:w w:val="105"/>
              </w:rPr>
              <w:t>Lecturer</w:t>
            </w:r>
          </w:p>
        </w:tc>
      </w:tr>
      <w:tr w:rsidR="000A6BEC" w:rsidRPr="003C340F" w14:paraId="0FA58091" w14:textId="77777777">
        <w:trPr>
          <w:trHeight w:val="290"/>
        </w:trPr>
        <w:tc>
          <w:tcPr>
            <w:tcW w:w="703" w:type="dxa"/>
          </w:tcPr>
          <w:p w14:paraId="0A38C41C" w14:textId="77777777" w:rsidR="000A6BEC" w:rsidRPr="003C340F" w:rsidRDefault="00D40106">
            <w:pPr>
              <w:pStyle w:val="TableParagraph"/>
              <w:ind w:left="0" w:right="6"/>
              <w:jc w:val="right"/>
            </w:pPr>
            <w:r w:rsidRPr="003C340F">
              <w:rPr>
                <w:spacing w:val="-5"/>
                <w:w w:val="105"/>
              </w:rPr>
              <w:t>10</w:t>
            </w:r>
          </w:p>
        </w:tc>
        <w:tc>
          <w:tcPr>
            <w:tcW w:w="3656" w:type="dxa"/>
          </w:tcPr>
          <w:p w14:paraId="3EC8112E" w14:textId="77777777" w:rsidR="000A6BEC" w:rsidRPr="003C340F" w:rsidRDefault="00D40106">
            <w:pPr>
              <w:pStyle w:val="TableParagraph"/>
            </w:pPr>
            <w:r w:rsidRPr="003C340F">
              <w:rPr>
                <w:spacing w:val="-6"/>
              </w:rPr>
              <w:t>Deirdre</w:t>
            </w:r>
            <w:r w:rsidRPr="003C340F">
              <w:rPr>
                <w:spacing w:val="-17"/>
              </w:rPr>
              <w:t xml:space="preserve"> </w:t>
            </w:r>
            <w:r w:rsidRPr="003C340F">
              <w:rPr>
                <w:spacing w:val="-2"/>
              </w:rPr>
              <w:t>Nugent</w:t>
            </w:r>
          </w:p>
        </w:tc>
        <w:tc>
          <w:tcPr>
            <w:tcW w:w="4659" w:type="dxa"/>
          </w:tcPr>
          <w:p w14:paraId="1C47F598" w14:textId="77777777" w:rsidR="000A6BEC" w:rsidRPr="003C340F" w:rsidRDefault="00D40106">
            <w:pPr>
              <w:pStyle w:val="TableParagraph"/>
              <w:ind w:left="108"/>
            </w:pPr>
            <w:r w:rsidRPr="003C340F">
              <w:rPr>
                <w:spacing w:val="-6"/>
                <w:w w:val="105"/>
              </w:rPr>
              <w:t>QA</w:t>
            </w:r>
            <w:r w:rsidRPr="003C340F">
              <w:rPr>
                <w:spacing w:val="-24"/>
                <w:w w:val="105"/>
              </w:rPr>
              <w:t xml:space="preserve"> </w:t>
            </w:r>
            <w:r w:rsidRPr="003C340F">
              <w:rPr>
                <w:spacing w:val="-4"/>
                <w:w w:val="110"/>
              </w:rPr>
              <w:t>Lead</w:t>
            </w:r>
          </w:p>
        </w:tc>
      </w:tr>
    </w:tbl>
    <w:p w14:paraId="5B4204EE" w14:textId="77777777" w:rsidR="000A6BEC" w:rsidRPr="003C340F" w:rsidRDefault="000A6BEC">
      <w:pPr>
        <w:pStyle w:val="BodyText"/>
        <w:spacing w:before="55"/>
        <w:rPr>
          <w:sz w:val="32"/>
        </w:rPr>
      </w:pPr>
    </w:p>
    <w:p w14:paraId="0EC3F887" w14:textId="77777777" w:rsidR="000A6BEC" w:rsidRPr="003C340F" w:rsidRDefault="00D40106">
      <w:pPr>
        <w:ind w:left="23"/>
        <w:rPr>
          <w:sz w:val="32"/>
        </w:rPr>
      </w:pPr>
      <w:r w:rsidRPr="003C340F">
        <w:rPr>
          <w:color w:val="0E4660"/>
          <w:w w:val="105"/>
          <w:sz w:val="32"/>
        </w:rPr>
        <w:t>Description</w:t>
      </w:r>
      <w:r w:rsidRPr="003C340F">
        <w:rPr>
          <w:color w:val="0E4660"/>
          <w:spacing w:val="-9"/>
          <w:w w:val="105"/>
          <w:sz w:val="32"/>
        </w:rPr>
        <w:t xml:space="preserve"> </w:t>
      </w:r>
      <w:r w:rsidRPr="003C340F">
        <w:rPr>
          <w:color w:val="0E4660"/>
          <w:w w:val="105"/>
          <w:sz w:val="32"/>
        </w:rPr>
        <w:t>of</w:t>
      </w:r>
      <w:r w:rsidRPr="003C340F">
        <w:rPr>
          <w:color w:val="0E4660"/>
          <w:spacing w:val="-7"/>
          <w:w w:val="105"/>
          <w:sz w:val="32"/>
        </w:rPr>
        <w:t xml:space="preserve"> </w:t>
      </w:r>
      <w:r w:rsidRPr="003C340F">
        <w:rPr>
          <w:color w:val="0E4660"/>
          <w:w w:val="105"/>
          <w:sz w:val="32"/>
        </w:rPr>
        <w:t>evaluation</w:t>
      </w:r>
      <w:r w:rsidRPr="003C340F">
        <w:rPr>
          <w:color w:val="0E4660"/>
          <w:spacing w:val="-8"/>
          <w:w w:val="105"/>
          <w:sz w:val="32"/>
        </w:rPr>
        <w:t xml:space="preserve"> </w:t>
      </w:r>
      <w:r w:rsidRPr="003C340F">
        <w:rPr>
          <w:color w:val="0E4660"/>
          <w:spacing w:val="-2"/>
          <w:w w:val="105"/>
          <w:sz w:val="32"/>
        </w:rPr>
        <w:t>process</w:t>
      </w:r>
    </w:p>
    <w:p w14:paraId="0F221343" w14:textId="77777777" w:rsidR="000A6BEC" w:rsidRPr="003C340F" w:rsidRDefault="00D40106">
      <w:pPr>
        <w:pStyle w:val="BodyText"/>
        <w:spacing w:before="113" w:line="259" w:lineRule="auto"/>
        <w:ind w:left="23"/>
      </w:pPr>
      <w:r w:rsidRPr="003C340F">
        <w:rPr>
          <w:w w:val="105"/>
        </w:rPr>
        <w:t>Each panel member reviewed the provided documentation provided individually and returned initial</w:t>
      </w:r>
      <w:r w:rsidRPr="003C340F">
        <w:rPr>
          <w:spacing w:val="-3"/>
          <w:w w:val="105"/>
        </w:rPr>
        <w:t xml:space="preserve"> </w:t>
      </w:r>
      <w:r w:rsidRPr="003C340F">
        <w:rPr>
          <w:w w:val="105"/>
        </w:rPr>
        <w:t>comments</w:t>
      </w:r>
      <w:r w:rsidRPr="003C340F">
        <w:rPr>
          <w:spacing w:val="-4"/>
          <w:w w:val="105"/>
        </w:rPr>
        <w:t xml:space="preserve"> </w:t>
      </w:r>
      <w:r w:rsidRPr="003C340F">
        <w:rPr>
          <w:w w:val="105"/>
        </w:rPr>
        <w:t>to</w:t>
      </w:r>
      <w:r w:rsidRPr="003C340F">
        <w:rPr>
          <w:spacing w:val="-4"/>
          <w:w w:val="105"/>
        </w:rPr>
        <w:t xml:space="preserve"> </w:t>
      </w:r>
      <w:r w:rsidRPr="003C340F">
        <w:rPr>
          <w:w w:val="105"/>
        </w:rPr>
        <w:t>the chairperson</w:t>
      </w:r>
      <w:r w:rsidRPr="003C340F">
        <w:rPr>
          <w:spacing w:val="-3"/>
          <w:w w:val="105"/>
        </w:rPr>
        <w:t xml:space="preserve"> </w:t>
      </w:r>
      <w:r w:rsidRPr="003C340F">
        <w:rPr>
          <w:w w:val="105"/>
        </w:rPr>
        <w:t>in</w:t>
      </w:r>
      <w:r w:rsidRPr="003C340F">
        <w:rPr>
          <w:spacing w:val="-5"/>
          <w:w w:val="105"/>
        </w:rPr>
        <w:t xml:space="preserve"> </w:t>
      </w:r>
      <w:r w:rsidRPr="003C340F">
        <w:rPr>
          <w:w w:val="105"/>
        </w:rPr>
        <w:t>advance</w:t>
      </w:r>
      <w:r w:rsidRPr="003C340F">
        <w:rPr>
          <w:spacing w:val="-4"/>
          <w:w w:val="105"/>
        </w:rPr>
        <w:t xml:space="preserve"> </w:t>
      </w:r>
      <w:r w:rsidRPr="003C340F">
        <w:rPr>
          <w:w w:val="105"/>
        </w:rPr>
        <w:t>of</w:t>
      </w:r>
      <w:r w:rsidRPr="003C340F">
        <w:rPr>
          <w:spacing w:val="-3"/>
          <w:w w:val="105"/>
        </w:rPr>
        <w:t xml:space="preserve"> </w:t>
      </w:r>
      <w:r w:rsidRPr="003C340F">
        <w:rPr>
          <w:w w:val="105"/>
        </w:rPr>
        <w:t>the</w:t>
      </w:r>
      <w:r w:rsidRPr="003C340F">
        <w:rPr>
          <w:spacing w:val="-3"/>
          <w:w w:val="105"/>
        </w:rPr>
        <w:t xml:space="preserve"> </w:t>
      </w:r>
      <w:r w:rsidRPr="003C340F">
        <w:rPr>
          <w:w w:val="105"/>
        </w:rPr>
        <w:t>private</w:t>
      </w:r>
      <w:r w:rsidRPr="003C340F">
        <w:rPr>
          <w:spacing w:val="-4"/>
          <w:w w:val="105"/>
        </w:rPr>
        <w:t xml:space="preserve"> </w:t>
      </w:r>
      <w:r w:rsidRPr="003C340F">
        <w:rPr>
          <w:w w:val="105"/>
        </w:rPr>
        <w:t>panel</w:t>
      </w:r>
      <w:r w:rsidRPr="003C340F">
        <w:rPr>
          <w:spacing w:val="-5"/>
          <w:w w:val="105"/>
        </w:rPr>
        <w:t xml:space="preserve"> </w:t>
      </w:r>
      <w:r w:rsidRPr="003C340F">
        <w:rPr>
          <w:w w:val="105"/>
        </w:rPr>
        <w:t>meetings.</w:t>
      </w:r>
      <w:r w:rsidRPr="003C340F">
        <w:rPr>
          <w:spacing w:val="-3"/>
          <w:w w:val="105"/>
        </w:rPr>
        <w:t xml:space="preserve"> </w:t>
      </w:r>
      <w:r w:rsidRPr="003C340F">
        <w:rPr>
          <w:w w:val="105"/>
        </w:rPr>
        <w:t>The</w:t>
      </w:r>
      <w:r w:rsidRPr="003C340F">
        <w:rPr>
          <w:spacing w:val="-3"/>
          <w:w w:val="105"/>
        </w:rPr>
        <w:t xml:space="preserve"> </w:t>
      </w:r>
      <w:r w:rsidRPr="003C340F">
        <w:rPr>
          <w:w w:val="105"/>
        </w:rPr>
        <w:t>panel</w:t>
      </w:r>
      <w:r w:rsidRPr="003C340F">
        <w:rPr>
          <w:spacing w:val="-5"/>
          <w:w w:val="105"/>
        </w:rPr>
        <w:t xml:space="preserve"> </w:t>
      </w:r>
      <w:r w:rsidRPr="003C340F">
        <w:rPr>
          <w:w w:val="105"/>
        </w:rPr>
        <w:t>met</w:t>
      </w:r>
      <w:r w:rsidRPr="003C340F">
        <w:rPr>
          <w:spacing w:val="-5"/>
          <w:w w:val="105"/>
        </w:rPr>
        <w:t xml:space="preserve"> </w:t>
      </w:r>
      <w:r w:rsidRPr="003C340F">
        <w:rPr>
          <w:w w:val="105"/>
        </w:rPr>
        <w:t>to discuss</w:t>
      </w:r>
      <w:r w:rsidRPr="003C340F">
        <w:rPr>
          <w:spacing w:val="-9"/>
          <w:w w:val="105"/>
        </w:rPr>
        <w:t xml:space="preserve"> </w:t>
      </w:r>
      <w:r w:rsidRPr="003C340F">
        <w:rPr>
          <w:w w:val="105"/>
        </w:rPr>
        <w:t>the</w:t>
      </w:r>
      <w:r w:rsidRPr="003C340F">
        <w:rPr>
          <w:spacing w:val="-7"/>
          <w:w w:val="105"/>
        </w:rPr>
        <w:t xml:space="preserve"> </w:t>
      </w:r>
      <w:r w:rsidRPr="003C340F">
        <w:rPr>
          <w:w w:val="105"/>
        </w:rPr>
        <w:t>Provider</w:t>
      </w:r>
      <w:r w:rsidRPr="003C340F">
        <w:rPr>
          <w:spacing w:val="-10"/>
          <w:w w:val="105"/>
        </w:rPr>
        <w:t xml:space="preserve"> </w:t>
      </w:r>
      <w:r w:rsidRPr="003C340F">
        <w:rPr>
          <w:w w:val="105"/>
        </w:rPr>
        <w:t>Evaluation</w:t>
      </w:r>
      <w:r w:rsidRPr="003C340F">
        <w:rPr>
          <w:spacing w:val="-9"/>
          <w:w w:val="105"/>
        </w:rPr>
        <w:t xml:space="preserve"> </w:t>
      </w:r>
      <w:proofErr w:type="gramStart"/>
      <w:r w:rsidRPr="003C340F">
        <w:rPr>
          <w:w w:val="105"/>
        </w:rPr>
        <w:t>Report</w:t>
      </w:r>
      <w:proofErr w:type="gramEnd"/>
      <w:r w:rsidRPr="003C340F">
        <w:rPr>
          <w:spacing w:val="-7"/>
          <w:w w:val="105"/>
        </w:rPr>
        <w:t xml:space="preserve"> </w:t>
      </w:r>
      <w:r w:rsidRPr="003C340F">
        <w:rPr>
          <w:w w:val="105"/>
        </w:rPr>
        <w:t>and</w:t>
      </w:r>
      <w:r w:rsidRPr="003C340F">
        <w:rPr>
          <w:spacing w:val="-9"/>
          <w:w w:val="105"/>
        </w:rPr>
        <w:t xml:space="preserve"> </w:t>
      </w:r>
      <w:r w:rsidRPr="003C340F">
        <w:rPr>
          <w:w w:val="105"/>
        </w:rPr>
        <w:t>the</w:t>
      </w:r>
      <w:r w:rsidRPr="003C340F">
        <w:rPr>
          <w:spacing w:val="-9"/>
          <w:w w:val="105"/>
        </w:rPr>
        <w:t xml:space="preserve"> </w:t>
      </w:r>
      <w:r w:rsidRPr="003C340F">
        <w:rPr>
          <w:w w:val="105"/>
        </w:rPr>
        <w:t>report</w:t>
      </w:r>
      <w:r w:rsidRPr="003C340F">
        <w:rPr>
          <w:spacing w:val="-10"/>
          <w:w w:val="105"/>
        </w:rPr>
        <w:t xml:space="preserve"> </w:t>
      </w:r>
      <w:r w:rsidRPr="003C340F">
        <w:rPr>
          <w:w w:val="105"/>
        </w:rPr>
        <w:t>was</w:t>
      </w:r>
      <w:r w:rsidRPr="003C340F">
        <w:rPr>
          <w:spacing w:val="-9"/>
          <w:w w:val="105"/>
        </w:rPr>
        <w:t xml:space="preserve"> </w:t>
      </w:r>
      <w:r w:rsidRPr="003C340F">
        <w:rPr>
          <w:w w:val="105"/>
        </w:rPr>
        <w:t>explored</w:t>
      </w:r>
      <w:r w:rsidRPr="003C340F">
        <w:rPr>
          <w:spacing w:val="-9"/>
          <w:w w:val="105"/>
        </w:rPr>
        <w:t xml:space="preserve"> </w:t>
      </w:r>
      <w:r w:rsidRPr="003C340F">
        <w:rPr>
          <w:w w:val="105"/>
        </w:rPr>
        <w:t>with</w:t>
      </w:r>
      <w:r w:rsidRPr="003C340F">
        <w:rPr>
          <w:spacing w:val="-7"/>
          <w:w w:val="105"/>
        </w:rPr>
        <w:t xml:space="preserve"> </w:t>
      </w:r>
      <w:r w:rsidRPr="003C340F">
        <w:rPr>
          <w:w w:val="105"/>
        </w:rPr>
        <w:t>the</w:t>
      </w:r>
      <w:r w:rsidRPr="003C340F">
        <w:rPr>
          <w:spacing w:val="-9"/>
          <w:w w:val="105"/>
        </w:rPr>
        <w:t xml:space="preserve"> </w:t>
      </w:r>
      <w:r w:rsidRPr="003C340F">
        <w:rPr>
          <w:w w:val="105"/>
        </w:rPr>
        <w:t>provider</w:t>
      </w:r>
      <w:r w:rsidRPr="003C340F">
        <w:rPr>
          <w:spacing w:val="-7"/>
          <w:w w:val="105"/>
        </w:rPr>
        <w:t xml:space="preserve"> </w:t>
      </w:r>
      <w:r w:rsidRPr="003C340F">
        <w:rPr>
          <w:w w:val="105"/>
        </w:rPr>
        <w:t>at</w:t>
      </w:r>
      <w:r w:rsidRPr="003C340F">
        <w:rPr>
          <w:spacing w:val="-7"/>
          <w:w w:val="105"/>
        </w:rPr>
        <w:t xml:space="preserve"> </w:t>
      </w:r>
      <w:r w:rsidRPr="003C340F">
        <w:rPr>
          <w:w w:val="105"/>
        </w:rPr>
        <w:t>the</w:t>
      </w:r>
      <w:r w:rsidRPr="003C340F">
        <w:rPr>
          <w:spacing w:val="-7"/>
          <w:w w:val="105"/>
        </w:rPr>
        <w:t xml:space="preserve"> </w:t>
      </w:r>
      <w:r w:rsidRPr="003C340F">
        <w:rPr>
          <w:w w:val="105"/>
        </w:rPr>
        <w:t xml:space="preserve">site </w:t>
      </w:r>
      <w:r w:rsidRPr="003C340F">
        <w:rPr>
          <w:spacing w:val="-2"/>
          <w:w w:val="105"/>
        </w:rPr>
        <w:t>visit.</w:t>
      </w:r>
    </w:p>
    <w:p w14:paraId="29499801" w14:textId="77777777" w:rsidR="000A6BEC" w:rsidRPr="003C340F" w:rsidRDefault="000A6BEC">
      <w:pPr>
        <w:pStyle w:val="BodyText"/>
        <w:spacing w:line="259" w:lineRule="auto"/>
        <w:sectPr w:rsidR="000A6BEC" w:rsidRPr="003C340F">
          <w:pgSz w:w="11910" w:h="16840"/>
          <w:pgMar w:top="1340" w:right="1417" w:bottom="280" w:left="1417" w:header="720" w:footer="720" w:gutter="0"/>
          <w:cols w:space="720"/>
        </w:sectPr>
      </w:pPr>
    </w:p>
    <w:p w14:paraId="07592DB7" w14:textId="77777777" w:rsidR="000A6BEC" w:rsidRPr="003C340F" w:rsidRDefault="00D40106">
      <w:pPr>
        <w:pStyle w:val="Heading1"/>
        <w:spacing w:line="259" w:lineRule="auto"/>
      </w:pPr>
      <w:r w:rsidRPr="003C340F">
        <w:rPr>
          <w:color w:val="0E4660"/>
          <w:w w:val="105"/>
        </w:rPr>
        <w:lastRenderedPageBreak/>
        <w:t>Panel</w:t>
      </w:r>
      <w:r w:rsidRPr="003C340F">
        <w:rPr>
          <w:color w:val="0E4660"/>
          <w:spacing w:val="-7"/>
          <w:w w:val="105"/>
        </w:rPr>
        <w:t xml:space="preserve"> </w:t>
      </w:r>
      <w:r w:rsidRPr="003C340F">
        <w:rPr>
          <w:color w:val="0E4660"/>
          <w:w w:val="105"/>
        </w:rPr>
        <w:t>Findings</w:t>
      </w:r>
      <w:r w:rsidRPr="003C340F">
        <w:rPr>
          <w:color w:val="0E4660"/>
          <w:spacing w:val="-7"/>
          <w:w w:val="105"/>
        </w:rPr>
        <w:t xml:space="preserve"> </w:t>
      </w:r>
      <w:r w:rsidRPr="003C340F">
        <w:rPr>
          <w:color w:val="0E4660"/>
          <w:w w:val="105"/>
        </w:rPr>
        <w:t>on</w:t>
      </w:r>
      <w:r w:rsidRPr="003C340F">
        <w:rPr>
          <w:color w:val="0E4660"/>
          <w:spacing w:val="-6"/>
          <w:w w:val="105"/>
        </w:rPr>
        <w:t xml:space="preserve"> </w:t>
      </w:r>
      <w:r w:rsidRPr="003C340F">
        <w:rPr>
          <w:color w:val="0E4660"/>
          <w:w w:val="105"/>
        </w:rPr>
        <w:t>Provider</w:t>
      </w:r>
      <w:r w:rsidRPr="003C340F">
        <w:rPr>
          <w:color w:val="0E4660"/>
          <w:spacing w:val="-10"/>
          <w:w w:val="105"/>
        </w:rPr>
        <w:t xml:space="preserve"> </w:t>
      </w:r>
      <w:r w:rsidRPr="003C340F">
        <w:rPr>
          <w:color w:val="0E4660"/>
          <w:w w:val="105"/>
        </w:rPr>
        <w:t>Programme</w:t>
      </w:r>
      <w:r w:rsidRPr="003C340F">
        <w:rPr>
          <w:color w:val="0E4660"/>
          <w:spacing w:val="-5"/>
          <w:w w:val="105"/>
        </w:rPr>
        <w:t xml:space="preserve"> </w:t>
      </w:r>
      <w:r w:rsidRPr="003C340F">
        <w:rPr>
          <w:color w:val="0E4660"/>
          <w:w w:val="105"/>
        </w:rPr>
        <w:t xml:space="preserve">Review </w:t>
      </w:r>
      <w:r w:rsidRPr="003C340F">
        <w:rPr>
          <w:color w:val="0E4660"/>
          <w:spacing w:val="-2"/>
          <w:w w:val="105"/>
        </w:rPr>
        <w:t>Report</w:t>
      </w:r>
    </w:p>
    <w:p w14:paraId="033B86AC" w14:textId="77777777" w:rsidR="000A6BEC" w:rsidRPr="003C340F" w:rsidRDefault="00D40106">
      <w:pPr>
        <w:pStyle w:val="BodyText"/>
        <w:spacing w:before="79"/>
        <w:ind w:left="23"/>
      </w:pPr>
      <w:r w:rsidRPr="003C340F">
        <w:rPr>
          <w:w w:val="105"/>
        </w:rPr>
        <w:t>The</w:t>
      </w:r>
      <w:r w:rsidRPr="003C340F">
        <w:rPr>
          <w:spacing w:val="-5"/>
          <w:w w:val="105"/>
        </w:rPr>
        <w:t xml:space="preserve"> </w:t>
      </w:r>
      <w:r w:rsidRPr="003C340F">
        <w:rPr>
          <w:w w:val="105"/>
        </w:rPr>
        <w:t>following</w:t>
      </w:r>
      <w:r w:rsidRPr="003C340F">
        <w:rPr>
          <w:spacing w:val="-5"/>
          <w:w w:val="105"/>
        </w:rPr>
        <w:t xml:space="preserve"> </w:t>
      </w:r>
      <w:r w:rsidRPr="003C340F">
        <w:rPr>
          <w:w w:val="105"/>
        </w:rPr>
        <w:t>is</w:t>
      </w:r>
      <w:r w:rsidRPr="003C340F">
        <w:rPr>
          <w:spacing w:val="-5"/>
          <w:w w:val="105"/>
        </w:rPr>
        <w:t xml:space="preserve"> </w:t>
      </w:r>
      <w:r w:rsidRPr="003C340F">
        <w:rPr>
          <w:w w:val="105"/>
        </w:rPr>
        <w:t>the</w:t>
      </w:r>
      <w:r w:rsidRPr="003C340F">
        <w:rPr>
          <w:spacing w:val="-6"/>
          <w:w w:val="105"/>
        </w:rPr>
        <w:t xml:space="preserve"> </w:t>
      </w:r>
      <w:r w:rsidRPr="003C340F">
        <w:rPr>
          <w:w w:val="105"/>
        </w:rPr>
        <w:t>panel’s</w:t>
      </w:r>
      <w:r w:rsidRPr="003C340F">
        <w:rPr>
          <w:spacing w:val="-3"/>
          <w:w w:val="105"/>
        </w:rPr>
        <w:t xml:space="preserve"> </w:t>
      </w:r>
      <w:r w:rsidRPr="003C340F">
        <w:rPr>
          <w:w w:val="105"/>
        </w:rPr>
        <w:t>commentary</w:t>
      </w:r>
      <w:r w:rsidRPr="003C340F">
        <w:rPr>
          <w:spacing w:val="-5"/>
          <w:w w:val="105"/>
        </w:rPr>
        <w:t xml:space="preserve"> </w:t>
      </w:r>
      <w:r w:rsidRPr="003C340F">
        <w:rPr>
          <w:w w:val="105"/>
        </w:rPr>
        <w:t>and</w:t>
      </w:r>
      <w:r w:rsidRPr="003C340F">
        <w:rPr>
          <w:spacing w:val="-6"/>
          <w:w w:val="105"/>
        </w:rPr>
        <w:t xml:space="preserve"> </w:t>
      </w:r>
      <w:r w:rsidRPr="003C340F">
        <w:rPr>
          <w:w w:val="105"/>
        </w:rPr>
        <w:t>recommendations</w:t>
      </w:r>
      <w:r w:rsidRPr="003C340F">
        <w:rPr>
          <w:spacing w:val="-3"/>
          <w:w w:val="105"/>
        </w:rPr>
        <w:t xml:space="preserve"> </w:t>
      </w:r>
      <w:r w:rsidRPr="003C340F">
        <w:rPr>
          <w:w w:val="105"/>
        </w:rPr>
        <w:t>on</w:t>
      </w:r>
      <w:r w:rsidRPr="003C340F">
        <w:rPr>
          <w:spacing w:val="-6"/>
          <w:w w:val="105"/>
        </w:rPr>
        <w:t xml:space="preserve"> </w:t>
      </w:r>
      <w:r w:rsidRPr="003C340F">
        <w:rPr>
          <w:w w:val="105"/>
        </w:rPr>
        <w:t>the</w:t>
      </w:r>
      <w:r w:rsidRPr="003C340F">
        <w:rPr>
          <w:spacing w:val="-6"/>
          <w:w w:val="105"/>
        </w:rPr>
        <w:t xml:space="preserve"> </w:t>
      </w:r>
      <w:r w:rsidRPr="003C340F">
        <w:rPr>
          <w:w w:val="105"/>
        </w:rPr>
        <w:t>provider’s</w:t>
      </w:r>
      <w:r w:rsidRPr="003C340F">
        <w:rPr>
          <w:spacing w:val="-5"/>
          <w:w w:val="105"/>
        </w:rPr>
        <w:t xml:space="preserve"> </w:t>
      </w:r>
      <w:r w:rsidRPr="003C340F">
        <w:rPr>
          <w:spacing w:val="-2"/>
          <w:w w:val="105"/>
        </w:rPr>
        <w:t>programme</w:t>
      </w:r>
    </w:p>
    <w:p w14:paraId="1DAA2903" w14:textId="77777777" w:rsidR="000A6BEC" w:rsidRPr="003C340F" w:rsidRDefault="00D40106">
      <w:pPr>
        <w:pStyle w:val="BodyText"/>
        <w:spacing w:before="22" w:line="259" w:lineRule="auto"/>
        <w:ind w:left="23"/>
      </w:pPr>
      <w:r w:rsidRPr="003C340F">
        <w:rPr>
          <w:w w:val="105"/>
        </w:rPr>
        <w:t>review report.</w:t>
      </w:r>
      <w:r w:rsidRPr="003C340F">
        <w:rPr>
          <w:spacing w:val="40"/>
          <w:w w:val="105"/>
        </w:rPr>
        <w:t xml:space="preserve"> </w:t>
      </w:r>
      <w:r w:rsidRPr="003C340F">
        <w:rPr>
          <w:w w:val="105"/>
        </w:rPr>
        <w:t>It follows the section structure of the report in headings and in sequence. References</w:t>
      </w:r>
      <w:r w:rsidRPr="003C340F">
        <w:rPr>
          <w:spacing w:val="-7"/>
          <w:w w:val="105"/>
        </w:rPr>
        <w:t xml:space="preserve"> </w:t>
      </w:r>
      <w:r w:rsidRPr="003C340F">
        <w:rPr>
          <w:w w:val="105"/>
        </w:rPr>
        <w:t>to</w:t>
      </w:r>
      <w:r w:rsidRPr="003C340F">
        <w:rPr>
          <w:spacing w:val="-7"/>
          <w:w w:val="105"/>
        </w:rPr>
        <w:t xml:space="preserve"> </w:t>
      </w:r>
      <w:r w:rsidRPr="003C340F">
        <w:rPr>
          <w:w w:val="105"/>
        </w:rPr>
        <w:t>specific</w:t>
      </w:r>
      <w:r w:rsidRPr="003C340F">
        <w:rPr>
          <w:spacing w:val="-6"/>
          <w:w w:val="105"/>
        </w:rPr>
        <w:t xml:space="preserve"> </w:t>
      </w:r>
      <w:r w:rsidRPr="003C340F">
        <w:rPr>
          <w:w w:val="105"/>
        </w:rPr>
        <w:t>parts</w:t>
      </w:r>
      <w:r w:rsidRPr="003C340F">
        <w:rPr>
          <w:spacing w:val="-7"/>
          <w:w w:val="105"/>
        </w:rPr>
        <w:t xml:space="preserve"> </w:t>
      </w:r>
      <w:r w:rsidRPr="003C340F">
        <w:rPr>
          <w:w w:val="105"/>
        </w:rPr>
        <w:t>of</w:t>
      </w:r>
      <w:r w:rsidRPr="003C340F">
        <w:rPr>
          <w:spacing w:val="-7"/>
          <w:w w:val="105"/>
        </w:rPr>
        <w:t xml:space="preserve"> </w:t>
      </w:r>
      <w:r w:rsidRPr="003C340F">
        <w:rPr>
          <w:w w:val="105"/>
        </w:rPr>
        <w:t>the</w:t>
      </w:r>
      <w:r w:rsidRPr="003C340F">
        <w:rPr>
          <w:spacing w:val="-7"/>
          <w:w w:val="105"/>
        </w:rPr>
        <w:t xml:space="preserve"> </w:t>
      </w:r>
      <w:r w:rsidRPr="003C340F">
        <w:rPr>
          <w:w w:val="105"/>
        </w:rPr>
        <w:t>provider</w:t>
      </w:r>
      <w:r w:rsidRPr="003C340F">
        <w:rPr>
          <w:spacing w:val="-8"/>
          <w:w w:val="105"/>
        </w:rPr>
        <w:t xml:space="preserve"> </w:t>
      </w:r>
      <w:r w:rsidRPr="003C340F">
        <w:rPr>
          <w:w w:val="105"/>
        </w:rPr>
        <w:t>report</w:t>
      </w:r>
      <w:r w:rsidRPr="003C340F">
        <w:rPr>
          <w:spacing w:val="-10"/>
          <w:w w:val="105"/>
        </w:rPr>
        <w:t xml:space="preserve"> </w:t>
      </w:r>
      <w:r w:rsidRPr="003C340F">
        <w:rPr>
          <w:w w:val="105"/>
        </w:rPr>
        <w:t>will</w:t>
      </w:r>
      <w:r w:rsidRPr="003C340F">
        <w:rPr>
          <w:spacing w:val="-6"/>
          <w:w w:val="105"/>
        </w:rPr>
        <w:t xml:space="preserve"> </w:t>
      </w:r>
      <w:r w:rsidRPr="003C340F">
        <w:rPr>
          <w:w w:val="105"/>
        </w:rPr>
        <w:t>use</w:t>
      </w:r>
      <w:r w:rsidRPr="003C340F">
        <w:rPr>
          <w:spacing w:val="-5"/>
          <w:w w:val="105"/>
        </w:rPr>
        <w:t xml:space="preserve"> </w:t>
      </w:r>
      <w:r w:rsidRPr="003C340F">
        <w:rPr>
          <w:w w:val="105"/>
        </w:rPr>
        <w:t>the</w:t>
      </w:r>
      <w:r w:rsidRPr="003C340F">
        <w:rPr>
          <w:spacing w:val="-5"/>
          <w:w w:val="105"/>
        </w:rPr>
        <w:t xml:space="preserve"> </w:t>
      </w:r>
      <w:r w:rsidRPr="003C340F">
        <w:rPr>
          <w:w w:val="105"/>
        </w:rPr>
        <w:t>relevant</w:t>
      </w:r>
      <w:r w:rsidRPr="003C340F">
        <w:rPr>
          <w:spacing w:val="-5"/>
          <w:w w:val="105"/>
        </w:rPr>
        <w:t xml:space="preserve"> </w:t>
      </w:r>
      <w:r w:rsidRPr="003C340F">
        <w:rPr>
          <w:w w:val="105"/>
        </w:rPr>
        <w:t>report</w:t>
      </w:r>
      <w:r w:rsidRPr="003C340F">
        <w:rPr>
          <w:spacing w:val="-5"/>
          <w:w w:val="105"/>
        </w:rPr>
        <w:t xml:space="preserve"> </w:t>
      </w:r>
      <w:r w:rsidRPr="003C340F">
        <w:rPr>
          <w:w w:val="105"/>
        </w:rPr>
        <w:t>reference</w:t>
      </w:r>
      <w:r w:rsidRPr="003C340F">
        <w:rPr>
          <w:spacing w:val="-7"/>
          <w:w w:val="105"/>
        </w:rPr>
        <w:t xml:space="preserve"> </w:t>
      </w:r>
      <w:r w:rsidRPr="003C340F">
        <w:rPr>
          <w:w w:val="105"/>
        </w:rPr>
        <w:t>e.g.</w:t>
      </w:r>
    </w:p>
    <w:p w14:paraId="23F4183C" w14:textId="77777777" w:rsidR="000A6BEC" w:rsidRPr="003C340F" w:rsidRDefault="00D40106">
      <w:pPr>
        <w:pStyle w:val="BodyText"/>
        <w:ind w:left="23"/>
      </w:pPr>
      <w:r w:rsidRPr="003C340F">
        <w:rPr>
          <w:w w:val="105"/>
        </w:rPr>
        <w:t>2.2.4</w:t>
      </w:r>
      <w:r w:rsidRPr="003C340F">
        <w:rPr>
          <w:spacing w:val="-6"/>
          <w:w w:val="105"/>
        </w:rPr>
        <w:t xml:space="preserve"> </w:t>
      </w:r>
      <w:r w:rsidRPr="003C340F">
        <w:rPr>
          <w:w w:val="105"/>
        </w:rPr>
        <w:t>Programme</w:t>
      </w:r>
      <w:r w:rsidRPr="003C340F">
        <w:rPr>
          <w:spacing w:val="-7"/>
          <w:w w:val="105"/>
        </w:rPr>
        <w:t xml:space="preserve"> </w:t>
      </w:r>
      <w:r w:rsidRPr="003C340F">
        <w:rPr>
          <w:spacing w:val="-2"/>
          <w:w w:val="105"/>
        </w:rPr>
        <w:t>Management</w:t>
      </w:r>
    </w:p>
    <w:p w14:paraId="66526C7E" w14:textId="77777777" w:rsidR="000A6BEC" w:rsidRPr="003C340F" w:rsidRDefault="000A6BEC">
      <w:pPr>
        <w:pStyle w:val="BodyText"/>
      </w:pPr>
    </w:p>
    <w:p w14:paraId="03190E8B" w14:textId="77777777" w:rsidR="000A6BEC" w:rsidRPr="003C340F" w:rsidRDefault="000A6BEC">
      <w:pPr>
        <w:pStyle w:val="BodyText"/>
        <w:spacing w:before="107"/>
      </w:pPr>
    </w:p>
    <w:p w14:paraId="734FAC21" w14:textId="77777777" w:rsidR="000A6BEC" w:rsidRPr="003C340F" w:rsidRDefault="00D40106">
      <w:pPr>
        <w:pStyle w:val="Heading3"/>
        <w:tabs>
          <w:tab w:val="left" w:pos="1463"/>
        </w:tabs>
      </w:pPr>
      <w:r w:rsidRPr="003C340F">
        <w:rPr>
          <w:color w:val="0E4660"/>
          <w:w w:val="110"/>
        </w:rPr>
        <w:t>Section</w:t>
      </w:r>
      <w:r w:rsidRPr="003C340F">
        <w:rPr>
          <w:color w:val="0E4660"/>
          <w:spacing w:val="8"/>
          <w:w w:val="110"/>
        </w:rPr>
        <w:t xml:space="preserve"> </w:t>
      </w:r>
      <w:r w:rsidRPr="003C340F">
        <w:rPr>
          <w:color w:val="0E4660"/>
          <w:spacing w:val="-5"/>
          <w:w w:val="105"/>
        </w:rPr>
        <w:t>A.</w:t>
      </w:r>
      <w:r w:rsidRPr="003C340F">
        <w:rPr>
          <w:color w:val="0E4660"/>
        </w:rPr>
        <w:tab/>
      </w:r>
      <w:r w:rsidRPr="003C340F">
        <w:rPr>
          <w:color w:val="0E4660"/>
          <w:w w:val="105"/>
        </w:rPr>
        <w:t>Context</w:t>
      </w:r>
      <w:r w:rsidRPr="003C340F">
        <w:rPr>
          <w:color w:val="0E4660"/>
          <w:spacing w:val="11"/>
          <w:w w:val="105"/>
        </w:rPr>
        <w:t xml:space="preserve"> </w:t>
      </w:r>
      <w:r w:rsidRPr="003C340F">
        <w:rPr>
          <w:color w:val="0E4660"/>
          <w:w w:val="105"/>
        </w:rPr>
        <w:t>and</w:t>
      </w:r>
      <w:r w:rsidRPr="003C340F">
        <w:rPr>
          <w:color w:val="0E4660"/>
          <w:spacing w:val="14"/>
          <w:w w:val="105"/>
        </w:rPr>
        <w:t xml:space="preserve"> </w:t>
      </w:r>
      <w:r w:rsidRPr="003C340F">
        <w:rPr>
          <w:color w:val="0E4660"/>
          <w:w w:val="105"/>
        </w:rPr>
        <w:t>Terms</w:t>
      </w:r>
      <w:r w:rsidRPr="003C340F">
        <w:rPr>
          <w:color w:val="0E4660"/>
          <w:spacing w:val="15"/>
          <w:w w:val="105"/>
        </w:rPr>
        <w:t xml:space="preserve"> </w:t>
      </w:r>
      <w:r w:rsidRPr="003C340F">
        <w:rPr>
          <w:color w:val="0E4660"/>
          <w:w w:val="105"/>
        </w:rPr>
        <w:t>of</w:t>
      </w:r>
      <w:r w:rsidRPr="003C340F">
        <w:rPr>
          <w:color w:val="0E4660"/>
          <w:spacing w:val="13"/>
          <w:w w:val="105"/>
        </w:rPr>
        <w:t xml:space="preserve"> </w:t>
      </w:r>
      <w:r w:rsidRPr="003C340F">
        <w:rPr>
          <w:color w:val="0E4660"/>
          <w:w w:val="105"/>
        </w:rPr>
        <w:t>Reference</w:t>
      </w:r>
      <w:r w:rsidRPr="003C340F">
        <w:rPr>
          <w:color w:val="0E4660"/>
          <w:spacing w:val="17"/>
          <w:w w:val="105"/>
        </w:rPr>
        <w:t xml:space="preserve"> </w:t>
      </w:r>
      <w:r w:rsidRPr="003C340F">
        <w:rPr>
          <w:color w:val="0E4660"/>
          <w:w w:val="105"/>
        </w:rPr>
        <w:t>for</w:t>
      </w:r>
      <w:r w:rsidRPr="003C340F">
        <w:rPr>
          <w:color w:val="0E4660"/>
          <w:spacing w:val="13"/>
          <w:w w:val="105"/>
        </w:rPr>
        <w:t xml:space="preserve"> </w:t>
      </w:r>
      <w:r w:rsidRPr="003C340F">
        <w:rPr>
          <w:color w:val="0E4660"/>
          <w:w w:val="105"/>
        </w:rPr>
        <w:t>the</w:t>
      </w:r>
      <w:r w:rsidRPr="003C340F">
        <w:rPr>
          <w:color w:val="0E4660"/>
          <w:spacing w:val="18"/>
          <w:w w:val="105"/>
        </w:rPr>
        <w:t xml:space="preserve"> </w:t>
      </w:r>
      <w:r w:rsidRPr="003C340F">
        <w:rPr>
          <w:color w:val="0E4660"/>
          <w:w w:val="105"/>
        </w:rPr>
        <w:t>Programme</w:t>
      </w:r>
      <w:r w:rsidRPr="003C340F">
        <w:rPr>
          <w:color w:val="0E4660"/>
          <w:spacing w:val="16"/>
          <w:w w:val="105"/>
        </w:rPr>
        <w:t xml:space="preserve"> </w:t>
      </w:r>
      <w:r w:rsidRPr="003C340F">
        <w:rPr>
          <w:color w:val="0E4660"/>
          <w:spacing w:val="-2"/>
          <w:w w:val="105"/>
        </w:rPr>
        <w:t>Review</w:t>
      </w:r>
    </w:p>
    <w:p w14:paraId="528B72B0" w14:textId="77777777" w:rsidR="000A6BEC" w:rsidRPr="003C340F" w:rsidRDefault="000A6BEC">
      <w:pPr>
        <w:pStyle w:val="BodyText"/>
        <w:spacing w:before="277"/>
        <w:rPr>
          <w:b/>
          <w:sz w:val="26"/>
        </w:rPr>
      </w:pPr>
    </w:p>
    <w:p w14:paraId="4ABBAEB7" w14:textId="77777777" w:rsidR="000A6BEC" w:rsidRPr="003C340F" w:rsidRDefault="00D40106">
      <w:pPr>
        <w:pStyle w:val="Heading4"/>
      </w:pPr>
      <w:r w:rsidRPr="003C340F">
        <w:rPr>
          <w:spacing w:val="-2"/>
          <w:w w:val="110"/>
        </w:rPr>
        <w:t>Commentary:</w:t>
      </w:r>
    </w:p>
    <w:p w14:paraId="1D2A8816" w14:textId="77777777" w:rsidR="000A6BEC" w:rsidRPr="003C340F" w:rsidRDefault="00D40106">
      <w:pPr>
        <w:pStyle w:val="BodyText"/>
        <w:spacing w:before="181"/>
        <w:ind w:left="23" w:right="106"/>
      </w:pPr>
      <w:r w:rsidRPr="003C340F">
        <w:rPr>
          <w:w w:val="105"/>
        </w:rPr>
        <w:t>The panel was satisfied that Provider Evaluation Report (PER) included a detailed section outlining the context and Terms of Reference that were agreed with QQI. The panel was satisfied that this section clearly set out the proposed modifications. The document included links</w:t>
      </w:r>
      <w:r w:rsidRPr="003C340F">
        <w:rPr>
          <w:spacing w:val="-5"/>
          <w:w w:val="105"/>
        </w:rPr>
        <w:t xml:space="preserve"> </w:t>
      </w:r>
      <w:r w:rsidRPr="003C340F">
        <w:rPr>
          <w:w w:val="105"/>
        </w:rPr>
        <w:t>to</w:t>
      </w:r>
      <w:r w:rsidRPr="003C340F">
        <w:rPr>
          <w:spacing w:val="-5"/>
          <w:w w:val="105"/>
        </w:rPr>
        <w:t xml:space="preserve"> </w:t>
      </w:r>
      <w:r w:rsidRPr="003C340F">
        <w:rPr>
          <w:w w:val="105"/>
        </w:rPr>
        <w:t>the</w:t>
      </w:r>
      <w:r w:rsidRPr="003C340F">
        <w:rPr>
          <w:spacing w:val="-7"/>
          <w:w w:val="105"/>
        </w:rPr>
        <w:t xml:space="preserve"> </w:t>
      </w:r>
      <w:r w:rsidRPr="003C340F">
        <w:rPr>
          <w:w w:val="105"/>
        </w:rPr>
        <w:t>panel</w:t>
      </w:r>
      <w:r w:rsidRPr="003C340F">
        <w:rPr>
          <w:spacing w:val="-8"/>
          <w:w w:val="105"/>
        </w:rPr>
        <w:t xml:space="preserve"> </w:t>
      </w:r>
      <w:r w:rsidRPr="003C340F">
        <w:rPr>
          <w:w w:val="105"/>
        </w:rPr>
        <w:t>report</w:t>
      </w:r>
      <w:r w:rsidRPr="003C340F">
        <w:rPr>
          <w:spacing w:val="-8"/>
          <w:w w:val="105"/>
        </w:rPr>
        <w:t xml:space="preserve"> </w:t>
      </w:r>
      <w:r w:rsidRPr="003C340F">
        <w:rPr>
          <w:w w:val="105"/>
        </w:rPr>
        <w:t>from</w:t>
      </w:r>
      <w:r w:rsidRPr="003C340F">
        <w:rPr>
          <w:spacing w:val="-6"/>
          <w:w w:val="105"/>
        </w:rPr>
        <w:t xml:space="preserve"> </w:t>
      </w:r>
      <w:r w:rsidRPr="003C340F">
        <w:rPr>
          <w:w w:val="105"/>
        </w:rPr>
        <w:t>the</w:t>
      </w:r>
      <w:r w:rsidRPr="003C340F">
        <w:rPr>
          <w:spacing w:val="-7"/>
          <w:w w:val="105"/>
        </w:rPr>
        <w:t xml:space="preserve"> </w:t>
      </w:r>
      <w:r w:rsidRPr="003C340F">
        <w:rPr>
          <w:w w:val="105"/>
        </w:rPr>
        <w:t>original</w:t>
      </w:r>
      <w:r w:rsidRPr="003C340F">
        <w:rPr>
          <w:spacing w:val="-8"/>
          <w:w w:val="105"/>
        </w:rPr>
        <w:t xml:space="preserve"> </w:t>
      </w:r>
      <w:r w:rsidRPr="003C340F">
        <w:rPr>
          <w:w w:val="105"/>
        </w:rPr>
        <w:t>validation</w:t>
      </w:r>
      <w:r w:rsidRPr="003C340F">
        <w:rPr>
          <w:spacing w:val="-8"/>
          <w:w w:val="105"/>
        </w:rPr>
        <w:t xml:space="preserve"> </w:t>
      </w:r>
      <w:r w:rsidRPr="003C340F">
        <w:rPr>
          <w:w w:val="105"/>
        </w:rPr>
        <w:t>of</w:t>
      </w:r>
      <w:r w:rsidRPr="003C340F">
        <w:rPr>
          <w:spacing w:val="-7"/>
          <w:w w:val="105"/>
        </w:rPr>
        <w:t xml:space="preserve"> </w:t>
      </w:r>
      <w:r w:rsidRPr="003C340F">
        <w:rPr>
          <w:w w:val="105"/>
        </w:rPr>
        <w:t>this</w:t>
      </w:r>
      <w:r w:rsidRPr="003C340F">
        <w:rPr>
          <w:spacing w:val="-7"/>
          <w:w w:val="105"/>
        </w:rPr>
        <w:t xml:space="preserve"> </w:t>
      </w:r>
      <w:r w:rsidRPr="003C340F">
        <w:rPr>
          <w:w w:val="105"/>
        </w:rPr>
        <w:t>programme,</w:t>
      </w:r>
      <w:r w:rsidRPr="003C340F">
        <w:rPr>
          <w:spacing w:val="-6"/>
          <w:w w:val="105"/>
        </w:rPr>
        <w:t xml:space="preserve"> </w:t>
      </w:r>
      <w:r w:rsidRPr="003C340F">
        <w:rPr>
          <w:w w:val="105"/>
        </w:rPr>
        <w:t>in</w:t>
      </w:r>
      <w:r w:rsidRPr="003C340F">
        <w:rPr>
          <w:spacing w:val="-5"/>
          <w:w w:val="105"/>
        </w:rPr>
        <w:t xml:space="preserve"> </w:t>
      </w:r>
      <w:r w:rsidRPr="003C340F">
        <w:rPr>
          <w:w w:val="105"/>
        </w:rPr>
        <w:t>addition</w:t>
      </w:r>
      <w:r w:rsidRPr="003C340F">
        <w:rPr>
          <w:spacing w:val="-7"/>
          <w:w w:val="105"/>
        </w:rPr>
        <w:t xml:space="preserve"> </w:t>
      </w:r>
      <w:r w:rsidRPr="003C340F">
        <w:rPr>
          <w:w w:val="105"/>
        </w:rPr>
        <w:t>to</w:t>
      </w:r>
      <w:r w:rsidRPr="003C340F">
        <w:rPr>
          <w:spacing w:val="-4"/>
          <w:w w:val="105"/>
        </w:rPr>
        <w:t xml:space="preserve"> </w:t>
      </w:r>
      <w:r w:rsidRPr="003C340F">
        <w:rPr>
          <w:w w:val="105"/>
        </w:rPr>
        <w:t>a</w:t>
      </w:r>
      <w:r w:rsidRPr="003C340F">
        <w:rPr>
          <w:spacing w:val="-8"/>
          <w:w w:val="105"/>
        </w:rPr>
        <w:t xml:space="preserve"> </w:t>
      </w:r>
      <w:r w:rsidRPr="003C340F">
        <w:rPr>
          <w:w w:val="105"/>
        </w:rPr>
        <w:t>link</w:t>
      </w:r>
      <w:r w:rsidRPr="003C340F">
        <w:rPr>
          <w:spacing w:val="-7"/>
          <w:w w:val="105"/>
        </w:rPr>
        <w:t xml:space="preserve"> </w:t>
      </w:r>
      <w:r w:rsidRPr="003C340F">
        <w:rPr>
          <w:w w:val="105"/>
        </w:rPr>
        <w:t>to the</w:t>
      </w:r>
      <w:r w:rsidRPr="003C340F">
        <w:rPr>
          <w:spacing w:val="-8"/>
          <w:w w:val="105"/>
        </w:rPr>
        <w:t xml:space="preserve"> </w:t>
      </w:r>
      <w:r w:rsidRPr="003C340F">
        <w:rPr>
          <w:w w:val="105"/>
        </w:rPr>
        <w:t>certificate</w:t>
      </w:r>
      <w:r w:rsidRPr="003C340F">
        <w:rPr>
          <w:spacing w:val="-9"/>
          <w:w w:val="105"/>
        </w:rPr>
        <w:t xml:space="preserve"> </w:t>
      </w:r>
      <w:r w:rsidRPr="003C340F">
        <w:rPr>
          <w:w w:val="105"/>
        </w:rPr>
        <w:t>of</w:t>
      </w:r>
      <w:r w:rsidRPr="003C340F">
        <w:rPr>
          <w:spacing w:val="-9"/>
          <w:w w:val="105"/>
        </w:rPr>
        <w:t xml:space="preserve"> </w:t>
      </w:r>
      <w:r w:rsidRPr="003C340F">
        <w:rPr>
          <w:w w:val="105"/>
        </w:rPr>
        <w:t>validation.</w:t>
      </w:r>
      <w:r w:rsidRPr="003C340F">
        <w:rPr>
          <w:spacing w:val="-9"/>
          <w:w w:val="105"/>
        </w:rPr>
        <w:t xml:space="preserve"> </w:t>
      </w:r>
      <w:r w:rsidRPr="003C340F">
        <w:rPr>
          <w:w w:val="105"/>
        </w:rPr>
        <w:t>The</w:t>
      </w:r>
      <w:r w:rsidRPr="003C340F">
        <w:rPr>
          <w:spacing w:val="-9"/>
          <w:w w:val="105"/>
        </w:rPr>
        <w:t xml:space="preserve"> </w:t>
      </w:r>
      <w:r w:rsidRPr="003C340F">
        <w:rPr>
          <w:w w:val="105"/>
        </w:rPr>
        <w:t>panel</w:t>
      </w:r>
      <w:r w:rsidRPr="003C340F">
        <w:rPr>
          <w:spacing w:val="-8"/>
          <w:w w:val="105"/>
        </w:rPr>
        <w:t xml:space="preserve"> </w:t>
      </w:r>
      <w:r w:rsidRPr="003C340F">
        <w:rPr>
          <w:w w:val="105"/>
        </w:rPr>
        <w:t>is</w:t>
      </w:r>
      <w:r w:rsidRPr="003C340F">
        <w:rPr>
          <w:spacing w:val="-10"/>
          <w:w w:val="105"/>
        </w:rPr>
        <w:t xml:space="preserve"> </w:t>
      </w:r>
      <w:r w:rsidRPr="003C340F">
        <w:rPr>
          <w:w w:val="105"/>
        </w:rPr>
        <w:t>of</w:t>
      </w:r>
      <w:r w:rsidRPr="003C340F">
        <w:rPr>
          <w:spacing w:val="-7"/>
          <w:w w:val="105"/>
        </w:rPr>
        <w:t xml:space="preserve"> </w:t>
      </w:r>
      <w:r w:rsidRPr="003C340F">
        <w:rPr>
          <w:w w:val="105"/>
        </w:rPr>
        <w:t>the</w:t>
      </w:r>
      <w:r w:rsidRPr="003C340F">
        <w:rPr>
          <w:spacing w:val="-7"/>
          <w:w w:val="105"/>
        </w:rPr>
        <w:t xml:space="preserve"> </w:t>
      </w:r>
      <w:r w:rsidRPr="003C340F">
        <w:rPr>
          <w:w w:val="105"/>
        </w:rPr>
        <w:t>opinion</w:t>
      </w:r>
      <w:r w:rsidRPr="003C340F">
        <w:rPr>
          <w:spacing w:val="-9"/>
          <w:w w:val="105"/>
        </w:rPr>
        <w:t xml:space="preserve"> </w:t>
      </w:r>
      <w:r w:rsidRPr="003C340F">
        <w:rPr>
          <w:w w:val="105"/>
        </w:rPr>
        <w:t>that</w:t>
      </w:r>
      <w:r w:rsidRPr="003C340F">
        <w:rPr>
          <w:spacing w:val="-8"/>
          <w:w w:val="105"/>
        </w:rPr>
        <w:t xml:space="preserve"> </w:t>
      </w:r>
      <w:r w:rsidRPr="003C340F">
        <w:rPr>
          <w:w w:val="105"/>
        </w:rPr>
        <w:t>all</w:t>
      </w:r>
      <w:r w:rsidRPr="003C340F">
        <w:rPr>
          <w:spacing w:val="-1"/>
          <w:w w:val="105"/>
        </w:rPr>
        <w:t xml:space="preserve"> </w:t>
      </w:r>
      <w:r w:rsidRPr="003C340F">
        <w:rPr>
          <w:w w:val="105"/>
        </w:rPr>
        <w:t>relevant</w:t>
      </w:r>
      <w:r w:rsidRPr="003C340F">
        <w:rPr>
          <w:spacing w:val="-6"/>
          <w:w w:val="105"/>
        </w:rPr>
        <w:t xml:space="preserve"> </w:t>
      </w:r>
      <w:r w:rsidRPr="003C340F">
        <w:rPr>
          <w:w w:val="105"/>
        </w:rPr>
        <w:t>context</w:t>
      </w:r>
      <w:r w:rsidRPr="003C340F">
        <w:rPr>
          <w:spacing w:val="-8"/>
          <w:w w:val="105"/>
        </w:rPr>
        <w:t xml:space="preserve"> </w:t>
      </w:r>
      <w:r w:rsidRPr="003C340F">
        <w:rPr>
          <w:w w:val="105"/>
        </w:rPr>
        <w:t>was</w:t>
      </w:r>
      <w:r w:rsidRPr="003C340F">
        <w:rPr>
          <w:spacing w:val="-9"/>
          <w:w w:val="105"/>
        </w:rPr>
        <w:t xml:space="preserve"> </w:t>
      </w:r>
      <w:r w:rsidRPr="003C340F">
        <w:rPr>
          <w:spacing w:val="-2"/>
          <w:w w:val="105"/>
        </w:rPr>
        <w:t>provided.</w:t>
      </w:r>
    </w:p>
    <w:p w14:paraId="03B37329" w14:textId="77777777" w:rsidR="000A6BEC" w:rsidRPr="003C340F" w:rsidRDefault="00D40106">
      <w:pPr>
        <w:pStyle w:val="Heading4"/>
        <w:spacing w:before="162"/>
      </w:pPr>
      <w:r w:rsidRPr="003C340F">
        <w:rPr>
          <w:spacing w:val="-2"/>
          <w:w w:val="110"/>
        </w:rPr>
        <w:t>Recommendations:</w:t>
      </w:r>
    </w:p>
    <w:p w14:paraId="1655A418" w14:textId="77777777" w:rsidR="000A6BEC" w:rsidRPr="003C340F" w:rsidRDefault="00D40106">
      <w:pPr>
        <w:spacing w:before="180"/>
        <w:ind w:left="23"/>
      </w:pPr>
      <w:r w:rsidRPr="003C340F">
        <w:rPr>
          <w:spacing w:val="-5"/>
        </w:rPr>
        <w:t>N/A</w:t>
      </w:r>
    </w:p>
    <w:p w14:paraId="6E84E909" w14:textId="77777777" w:rsidR="000A6BEC" w:rsidRPr="003C340F" w:rsidRDefault="000A6BEC">
      <w:pPr>
        <w:pStyle w:val="BodyText"/>
      </w:pPr>
    </w:p>
    <w:p w14:paraId="7BECE092" w14:textId="77777777" w:rsidR="000A6BEC" w:rsidRPr="003C340F" w:rsidRDefault="000A6BEC">
      <w:pPr>
        <w:pStyle w:val="BodyText"/>
        <w:spacing w:before="95"/>
      </w:pPr>
    </w:p>
    <w:p w14:paraId="49704D3B" w14:textId="77777777" w:rsidR="000A6BEC" w:rsidRPr="003C340F" w:rsidRDefault="00D40106">
      <w:pPr>
        <w:pStyle w:val="Heading3"/>
        <w:tabs>
          <w:tab w:val="left" w:pos="1463"/>
        </w:tabs>
      </w:pPr>
      <w:r w:rsidRPr="003C340F">
        <w:rPr>
          <w:color w:val="0E4660"/>
          <w:w w:val="110"/>
        </w:rPr>
        <w:t>Section</w:t>
      </w:r>
      <w:r w:rsidRPr="003C340F">
        <w:rPr>
          <w:color w:val="0E4660"/>
          <w:spacing w:val="8"/>
          <w:w w:val="110"/>
        </w:rPr>
        <w:t xml:space="preserve"> </w:t>
      </w:r>
      <w:r w:rsidRPr="003C340F">
        <w:rPr>
          <w:color w:val="0E4660"/>
          <w:spacing w:val="-5"/>
          <w:w w:val="110"/>
        </w:rPr>
        <w:t>B.</w:t>
      </w:r>
      <w:r w:rsidRPr="003C340F">
        <w:rPr>
          <w:color w:val="0E4660"/>
        </w:rPr>
        <w:tab/>
      </w:r>
      <w:r w:rsidRPr="003C340F">
        <w:rPr>
          <w:color w:val="0E4660"/>
          <w:w w:val="105"/>
        </w:rPr>
        <w:t>Provider</w:t>
      </w:r>
      <w:r w:rsidRPr="003C340F">
        <w:rPr>
          <w:color w:val="0E4660"/>
          <w:spacing w:val="15"/>
          <w:w w:val="105"/>
        </w:rPr>
        <w:t xml:space="preserve"> </w:t>
      </w:r>
      <w:r w:rsidRPr="003C340F">
        <w:rPr>
          <w:color w:val="0E4660"/>
          <w:w w:val="105"/>
        </w:rPr>
        <w:t>Information</w:t>
      </w:r>
      <w:r w:rsidRPr="003C340F">
        <w:rPr>
          <w:color w:val="0E4660"/>
          <w:spacing w:val="15"/>
          <w:w w:val="105"/>
        </w:rPr>
        <w:t xml:space="preserve"> </w:t>
      </w:r>
      <w:r w:rsidRPr="003C340F">
        <w:rPr>
          <w:color w:val="0E4660"/>
          <w:w w:val="105"/>
        </w:rPr>
        <w:t>and</w:t>
      </w:r>
      <w:r w:rsidRPr="003C340F">
        <w:rPr>
          <w:color w:val="0E4660"/>
          <w:spacing w:val="12"/>
          <w:w w:val="105"/>
        </w:rPr>
        <w:t xml:space="preserve"> </w:t>
      </w:r>
      <w:r w:rsidRPr="003C340F">
        <w:rPr>
          <w:color w:val="0E4660"/>
          <w:w w:val="105"/>
        </w:rPr>
        <w:t>Programme</w:t>
      </w:r>
      <w:r w:rsidRPr="003C340F">
        <w:rPr>
          <w:color w:val="0E4660"/>
          <w:spacing w:val="13"/>
          <w:w w:val="105"/>
        </w:rPr>
        <w:t xml:space="preserve"> </w:t>
      </w:r>
      <w:r w:rsidRPr="003C340F">
        <w:rPr>
          <w:color w:val="0E4660"/>
          <w:spacing w:val="-2"/>
          <w:w w:val="105"/>
        </w:rPr>
        <w:t>Context</w:t>
      </w:r>
    </w:p>
    <w:p w14:paraId="744FA493" w14:textId="77777777" w:rsidR="000A6BEC" w:rsidRPr="003C340F" w:rsidRDefault="000A6BEC">
      <w:pPr>
        <w:pStyle w:val="BodyText"/>
        <w:spacing w:before="277"/>
        <w:rPr>
          <w:b/>
          <w:sz w:val="26"/>
        </w:rPr>
      </w:pPr>
    </w:p>
    <w:p w14:paraId="2E699AEF" w14:textId="77777777" w:rsidR="000A6BEC" w:rsidRPr="003C340F" w:rsidRDefault="00D40106">
      <w:pPr>
        <w:pStyle w:val="Heading4"/>
      </w:pPr>
      <w:r w:rsidRPr="003C340F">
        <w:rPr>
          <w:spacing w:val="-2"/>
          <w:w w:val="110"/>
        </w:rPr>
        <w:t>Commentary:</w:t>
      </w:r>
    </w:p>
    <w:p w14:paraId="24697C4C" w14:textId="5F8E9287" w:rsidR="000A6BEC" w:rsidRPr="003C340F" w:rsidRDefault="00D40106">
      <w:pPr>
        <w:pStyle w:val="BodyText"/>
        <w:spacing w:before="180"/>
        <w:ind w:left="23"/>
      </w:pPr>
      <w:r w:rsidRPr="003C340F">
        <w:rPr>
          <w:w w:val="105"/>
        </w:rPr>
        <w:t>Section 2 of the provider’s P</w:t>
      </w:r>
      <w:r w:rsidR="00C02BBE" w:rsidRPr="003C340F">
        <w:rPr>
          <w:w w:val="105"/>
        </w:rPr>
        <w:t xml:space="preserve">rogramme Evaluation Report (PER) </w:t>
      </w:r>
      <w:r w:rsidRPr="003C340F">
        <w:rPr>
          <w:w w:val="105"/>
        </w:rPr>
        <w:t>offered the panel a</w:t>
      </w:r>
      <w:r w:rsidRPr="003C340F">
        <w:rPr>
          <w:spacing w:val="-2"/>
          <w:w w:val="105"/>
        </w:rPr>
        <w:t xml:space="preserve"> </w:t>
      </w:r>
      <w:r w:rsidRPr="003C340F">
        <w:rPr>
          <w:w w:val="105"/>
        </w:rPr>
        <w:t>clear overview</w:t>
      </w:r>
      <w:r w:rsidRPr="003C340F">
        <w:rPr>
          <w:spacing w:val="-1"/>
          <w:w w:val="105"/>
        </w:rPr>
        <w:t xml:space="preserve"> </w:t>
      </w:r>
      <w:r w:rsidRPr="003C340F">
        <w:rPr>
          <w:w w:val="105"/>
        </w:rPr>
        <w:t>of the provider’s context and the panel was impressed</w:t>
      </w:r>
      <w:r w:rsidRPr="003C340F">
        <w:rPr>
          <w:spacing w:val="-1"/>
          <w:w w:val="105"/>
        </w:rPr>
        <w:t xml:space="preserve"> </w:t>
      </w:r>
      <w:r w:rsidRPr="003C340F">
        <w:rPr>
          <w:w w:val="105"/>
        </w:rPr>
        <w:t>by the clear, comprehensive detail included. This included a history of the provider, department</w:t>
      </w:r>
      <w:r w:rsidRPr="003C340F">
        <w:rPr>
          <w:spacing w:val="-1"/>
          <w:w w:val="105"/>
        </w:rPr>
        <w:t xml:space="preserve"> </w:t>
      </w:r>
      <w:r w:rsidRPr="003C340F">
        <w:rPr>
          <w:w w:val="105"/>
        </w:rPr>
        <w:t>profile (Business and IT) and relevant</w:t>
      </w:r>
      <w:r w:rsidRPr="003C340F">
        <w:rPr>
          <w:spacing w:val="-1"/>
          <w:w w:val="105"/>
        </w:rPr>
        <w:t xml:space="preserve"> </w:t>
      </w:r>
      <w:r w:rsidRPr="003C340F">
        <w:rPr>
          <w:w w:val="105"/>
        </w:rPr>
        <w:t>information on the range of current programmes that are offered at CCT College. This included links to the IRQ for each identified programme. The panel considers that the context included appropriate detail about the governance boards (i.e. Academic Council, Programme Boards) and the management arrangements in place. A concise profile of key roles was included in this section i.e. College President, Dean of Faculty, Programme Leader, Deans, Lecturer, College Librarian and Head of Student Services. Programme aims and objectives were outlined and details on target learners were clearly and comprehensively presented.</w:t>
      </w:r>
    </w:p>
    <w:p w14:paraId="7DD22F4C" w14:textId="77777777" w:rsidR="000A6BEC" w:rsidRPr="003C340F" w:rsidRDefault="000A6BEC">
      <w:pPr>
        <w:pStyle w:val="BodyText"/>
      </w:pPr>
    </w:p>
    <w:p w14:paraId="036D5F97" w14:textId="77777777" w:rsidR="000A6BEC" w:rsidRPr="003C340F" w:rsidRDefault="000A6BEC">
      <w:pPr>
        <w:pStyle w:val="BodyText"/>
        <w:spacing w:before="73"/>
      </w:pPr>
    </w:p>
    <w:p w14:paraId="15F8C367" w14:textId="77777777" w:rsidR="000A6BEC" w:rsidRPr="003C340F" w:rsidRDefault="00D40106">
      <w:pPr>
        <w:pStyle w:val="Heading4"/>
      </w:pPr>
      <w:r w:rsidRPr="003C340F">
        <w:rPr>
          <w:spacing w:val="-2"/>
          <w:w w:val="110"/>
        </w:rPr>
        <w:t>Recommendations:</w:t>
      </w:r>
    </w:p>
    <w:p w14:paraId="036D0BF5" w14:textId="77777777" w:rsidR="000A6BEC" w:rsidRPr="003C340F" w:rsidRDefault="00D40106">
      <w:pPr>
        <w:spacing w:before="183"/>
        <w:ind w:left="23"/>
      </w:pPr>
      <w:r w:rsidRPr="003C340F">
        <w:rPr>
          <w:spacing w:val="-5"/>
        </w:rPr>
        <w:t>N/A</w:t>
      </w:r>
    </w:p>
    <w:p w14:paraId="097058B3" w14:textId="77777777" w:rsidR="000A6BEC" w:rsidRPr="003C340F" w:rsidRDefault="000A6BEC">
      <w:pPr>
        <w:sectPr w:rsidR="000A6BEC" w:rsidRPr="003C340F">
          <w:pgSz w:w="11910" w:h="16840"/>
          <w:pgMar w:top="1340" w:right="1417" w:bottom="280" w:left="1417" w:header="720" w:footer="720" w:gutter="0"/>
          <w:cols w:space="720"/>
        </w:sectPr>
      </w:pPr>
    </w:p>
    <w:p w14:paraId="36078253" w14:textId="77777777" w:rsidR="000A6BEC" w:rsidRPr="003C340F" w:rsidRDefault="00D40106">
      <w:pPr>
        <w:tabs>
          <w:tab w:val="left" w:pos="1463"/>
        </w:tabs>
        <w:spacing w:before="79"/>
        <w:ind w:left="23"/>
        <w:rPr>
          <w:b/>
          <w:sz w:val="26"/>
        </w:rPr>
      </w:pPr>
      <w:r w:rsidRPr="003C340F">
        <w:rPr>
          <w:b/>
          <w:color w:val="0E4660"/>
          <w:w w:val="110"/>
          <w:sz w:val="26"/>
        </w:rPr>
        <w:lastRenderedPageBreak/>
        <w:t>Section</w:t>
      </w:r>
      <w:r w:rsidRPr="003C340F">
        <w:rPr>
          <w:b/>
          <w:color w:val="0E4660"/>
          <w:spacing w:val="8"/>
          <w:w w:val="110"/>
          <w:sz w:val="26"/>
        </w:rPr>
        <w:t xml:space="preserve"> </w:t>
      </w:r>
      <w:r w:rsidRPr="003C340F">
        <w:rPr>
          <w:b/>
          <w:color w:val="0E4660"/>
          <w:spacing w:val="-5"/>
          <w:w w:val="110"/>
          <w:sz w:val="26"/>
        </w:rPr>
        <w:t>C.</w:t>
      </w:r>
      <w:r w:rsidRPr="003C340F">
        <w:rPr>
          <w:b/>
          <w:color w:val="0E4660"/>
          <w:sz w:val="26"/>
        </w:rPr>
        <w:tab/>
      </w:r>
      <w:r w:rsidRPr="003C340F">
        <w:rPr>
          <w:b/>
          <w:color w:val="0E4660"/>
          <w:w w:val="105"/>
          <w:sz w:val="26"/>
        </w:rPr>
        <w:t>Baseline</w:t>
      </w:r>
      <w:r w:rsidRPr="003C340F">
        <w:rPr>
          <w:b/>
          <w:color w:val="0E4660"/>
          <w:spacing w:val="21"/>
          <w:w w:val="105"/>
          <w:sz w:val="26"/>
        </w:rPr>
        <w:t xml:space="preserve"> </w:t>
      </w:r>
      <w:r w:rsidRPr="003C340F">
        <w:rPr>
          <w:b/>
          <w:color w:val="0E4660"/>
          <w:w w:val="105"/>
          <w:sz w:val="26"/>
        </w:rPr>
        <w:t>qualitative</w:t>
      </w:r>
      <w:r w:rsidRPr="003C340F">
        <w:rPr>
          <w:b/>
          <w:color w:val="0E4660"/>
          <w:spacing w:val="27"/>
          <w:w w:val="105"/>
          <w:sz w:val="26"/>
        </w:rPr>
        <w:t xml:space="preserve"> </w:t>
      </w:r>
      <w:r w:rsidRPr="003C340F">
        <w:rPr>
          <w:b/>
          <w:color w:val="0E4660"/>
          <w:w w:val="105"/>
          <w:sz w:val="26"/>
        </w:rPr>
        <w:t>and</w:t>
      </w:r>
      <w:r w:rsidRPr="003C340F">
        <w:rPr>
          <w:b/>
          <w:color w:val="0E4660"/>
          <w:spacing w:val="21"/>
          <w:w w:val="105"/>
          <w:sz w:val="26"/>
        </w:rPr>
        <w:t xml:space="preserve"> </w:t>
      </w:r>
      <w:r w:rsidRPr="003C340F">
        <w:rPr>
          <w:b/>
          <w:color w:val="0E4660"/>
          <w:w w:val="105"/>
          <w:sz w:val="26"/>
        </w:rPr>
        <w:t>quantitative</w:t>
      </w:r>
      <w:r w:rsidRPr="003C340F">
        <w:rPr>
          <w:b/>
          <w:color w:val="0E4660"/>
          <w:spacing w:val="22"/>
          <w:w w:val="105"/>
          <w:sz w:val="26"/>
        </w:rPr>
        <w:t xml:space="preserve"> </w:t>
      </w:r>
      <w:r w:rsidRPr="003C340F">
        <w:rPr>
          <w:b/>
          <w:color w:val="0E4660"/>
          <w:spacing w:val="-2"/>
          <w:w w:val="105"/>
          <w:sz w:val="26"/>
        </w:rPr>
        <w:t>information</w:t>
      </w:r>
    </w:p>
    <w:p w14:paraId="591F85F0" w14:textId="77777777" w:rsidR="000A6BEC" w:rsidRPr="003C340F" w:rsidRDefault="00D40106">
      <w:pPr>
        <w:pStyle w:val="Heading2"/>
        <w:spacing w:before="187"/>
      </w:pPr>
      <w:r w:rsidRPr="003C340F">
        <w:rPr>
          <w:color w:val="0E4660"/>
          <w:w w:val="105"/>
        </w:rPr>
        <w:t>Programme</w:t>
      </w:r>
      <w:r w:rsidRPr="003C340F">
        <w:rPr>
          <w:color w:val="0E4660"/>
          <w:spacing w:val="-7"/>
          <w:w w:val="105"/>
        </w:rPr>
        <w:t xml:space="preserve"> </w:t>
      </w:r>
      <w:r w:rsidRPr="003C340F">
        <w:rPr>
          <w:color w:val="0E4660"/>
          <w:w w:val="105"/>
        </w:rPr>
        <w:t>Data</w:t>
      </w:r>
      <w:r w:rsidRPr="003C340F">
        <w:rPr>
          <w:color w:val="0E4660"/>
          <w:spacing w:val="-7"/>
          <w:w w:val="105"/>
        </w:rPr>
        <w:t xml:space="preserve"> </w:t>
      </w:r>
      <w:r w:rsidRPr="003C340F">
        <w:rPr>
          <w:color w:val="0E4660"/>
          <w:spacing w:val="-2"/>
          <w:w w:val="105"/>
        </w:rPr>
        <w:t>Overview</w:t>
      </w:r>
    </w:p>
    <w:p w14:paraId="29623596" w14:textId="77777777" w:rsidR="000A6BEC" w:rsidRPr="003C340F" w:rsidRDefault="00D40106">
      <w:pPr>
        <w:spacing w:before="106"/>
        <w:ind w:left="23"/>
        <w:rPr>
          <w:iCs/>
        </w:rPr>
      </w:pPr>
      <w:r w:rsidRPr="003C340F">
        <w:rPr>
          <w:iCs/>
          <w:w w:val="105"/>
        </w:rPr>
        <w:t>This</w:t>
      </w:r>
      <w:r w:rsidRPr="003C340F">
        <w:rPr>
          <w:iCs/>
          <w:spacing w:val="-1"/>
          <w:w w:val="105"/>
        </w:rPr>
        <w:t xml:space="preserve"> </w:t>
      </w:r>
      <w:r w:rsidRPr="003C340F">
        <w:rPr>
          <w:iCs/>
          <w:w w:val="105"/>
        </w:rPr>
        <w:t>section</w:t>
      </w:r>
      <w:r w:rsidRPr="003C340F">
        <w:rPr>
          <w:iCs/>
          <w:spacing w:val="-3"/>
          <w:w w:val="105"/>
        </w:rPr>
        <w:t xml:space="preserve"> </w:t>
      </w:r>
      <w:r w:rsidRPr="003C340F">
        <w:rPr>
          <w:iCs/>
          <w:w w:val="105"/>
        </w:rPr>
        <w:t>will include</w:t>
      </w:r>
      <w:r w:rsidRPr="003C340F">
        <w:rPr>
          <w:iCs/>
          <w:spacing w:val="-3"/>
          <w:w w:val="105"/>
        </w:rPr>
        <w:t xml:space="preserve"> </w:t>
      </w:r>
      <w:r w:rsidRPr="003C340F">
        <w:rPr>
          <w:iCs/>
          <w:w w:val="105"/>
        </w:rPr>
        <w:t>the</w:t>
      </w:r>
      <w:r w:rsidRPr="003C340F">
        <w:rPr>
          <w:iCs/>
          <w:spacing w:val="-1"/>
          <w:w w:val="105"/>
        </w:rPr>
        <w:t xml:space="preserve"> </w:t>
      </w:r>
      <w:r w:rsidRPr="003C340F">
        <w:rPr>
          <w:iCs/>
          <w:w w:val="105"/>
        </w:rPr>
        <w:t>panel’s</w:t>
      </w:r>
      <w:r w:rsidRPr="003C340F">
        <w:rPr>
          <w:iCs/>
          <w:spacing w:val="-3"/>
          <w:w w:val="105"/>
        </w:rPr>
        <w:t xml:space="preserve"> </w:t>
      </w:r>
      <w:r w:rsidRPr="003C340F">
        <w:rPr>
          <w:iCs/>
          <w:w w:val="105"/>
        </w:rPr>
        <w:t>views</w:t>
      </w:r>
      <w:r w:rsidRPr="003C340F">
        <w:rPr>
          <w:iCs/>
          <w:spacing w:val="-1"/>
          <w:w w:val="105"/>
        </w:rPr>
        <w:t xml:space="preserve"> </w:t>
      </w:r>
      <w:r w:rsidRPr="003C340F">
        <w:rPr>
          <w:iCs/>
          <w:w w:val="105"/>
        </w:rPr>
        <w:t>on</w:t>
      </w:r>
      <w:r w:rsidRPr="003C340F">
        <w:rPr>
          <w:iCs/>
          <w:spacing w:val="-2"/>
          <w:w w:val="105"/>
        </w:rPr>
        <w:t xml:space="preserve"> </w:t>
      </w:r>
      <w:r w:rsidRPr="003C340F">
        <w:rPr>
          <w:iCs/>
          <w:w w:val="105"/>
        </w:rPr>
        <w:t>any</w:t>
      </w:r>
      <w:r w:rsidRPr="003C340F">
        <w:rPr>
          <w:iCs/>
          <w:spacing w:val="2"/>
          <w:w w:val="105"/>
        </w:rPr>
        <w:t xml:space="preserve"> </w:t>
      </w:r>
      <w:r w:rsidRPr="003C340F">
        <w:rPr>
          <w:iCs/>
          <w:w w:val="105"/>
        </w:rPr>
        <w:t>or</w:t>
      </w:r>
      <w:r w:rsidRPr="003C340F">
        <w:rPr>
          <w:iCs/>
          <w:spacing w:val="-3"/>
          <w:w w:val="105"/>
        </w:rPr>
        <w:t xml:space="preserve"> </w:t>
      </w:r>
      <w:r w:rsidRPr="003C340F">
        <w:rPr>
          <w:iCs/>
          <w:w w:val="105"/>
        </w:rPr>
        <w:t>all</w:t>
      </w:r>
      <w:r w:rsidRPr="003C340F">
        <w:rPr>
          <w:iCs/>
          <w:spacing w:val="-1"/>
          <w:w w:val="105"/>
        </w:rPr>
        <w:t xml:space="preserve"> </w:t>
      </w:r>
      <w:r w:rsidRPr="003C340F">
        <w:rPr>
          <w:iCs/>
          <w:w w:val="105"/>
        </w:rPr>
        <w:t>of the</w:t>
      </w:r>
      <w:r w:rsidRPr="003C340F">
        <w:rPr>
          <w:iCs/>
          <w:spacing w:val="-1"/>
          <w:w w:val="105"/>
        </w:rPr>
        <w:t xml:space="preserve"> </w:t>
      </w:r>
      <w:r w:rsidRPr="003C340F">
        <w:rPr>
          <w:iCs/>
          <w:w w:val="105"/>
        </w:rPr>
        <w:t>following</w:t>
      </w:r>
      <w:r w:rsidRPr="003C340F">
        <w:rPr>
          <w:iCs/>
          <w:spacing w:val="-3"/>
          <w:w w:val="105"/>
        </w:rPr>
        <w:t xml:space="preserve"> </w:t>
      </w:r>
      <w:r w:rsidRPr="003C340F">
        <w:rPr>
          <w:iCs/>
          <w:w w:val="105"/>
        </w:rPr>
        <w:t>topics</w:t>
      </w:r>
      <w:r w:rsidRPr="003C340F">
        <w:rPr>
          <w:iCs/>
          <w:spacing w:val="-3"/>
          <w:w w:val="105"/>
        </w:rPr>
        <w:t xml:space="preserve"> </w:t>
      </w:r>
      <w:r w:rsidRPr="003C340F">
        <w:rPr>
          <w:iCs/>
          <w:w w:val="105"/>
        </w:rPr>
        <w:t>covered</w:t>
      </w:r>
      <w:r w:rsidRPr="003C340F">
        <w:rPr>
          <w:iCs/>
          <w:spacing w:val="-2"/>
          <w:w w:val="105"/>
        </w:rPr>
        <w:t xml:space="preserve"> </w:t>
      </w:r>
      <w:r w:rsidRPr="003C340F">
        <w:rPr>
          <w:iCs/>
          <w:w w:val="105"/>
        </w:rPr>
        <w:t>in the</w:t>
      </w:r>
      <w:r w:rsidRPr="003C340F">
        <w:rPr>
          <w:iCs/>
          <w:spacing w:val="-1"/>
          <w:w w:val="105"/>
        </w:rPr>
        <w:t xml:space="preserve"> </w:t>
      </w:r>
      <w:r w:rsidRPr="003C340F">
        <w:rPr>
          <w:iCs/>
          <w:w w:val="105"/>
        </w:rPr>
        <w:t>provider’s</w:t>
      </w:r>
      <w:r w:rsidRPr="003C340F">
        <w:rPr>
          <w:iCs/>
          <w:spacing w:val="-3"/>
          <w:w w:val="105"/>
        </w:rPr>
        <w:t xml:space="preserve"> </w:t>
      </w:r>
      <w:r w:rsidRPr="003C340F">
        <w:rPr>
          <w:iCs/>
          <w:w w:val="105"/>
        </w:rPr>
        <w:t>review</w:t>
      </w:r>
      <w:r w:rsidRPr="003C340F">
        <w:rPr>
          <w:iCs/>
          <w:spacing w:val="-2"/>
          <w:w w:val="105"/>
        </w:rPr>
        <w:t xml:space="preserve"> report:</w:t>
      </w:r>
    </w:p>
    <w:p w14:paraId="37AE7676" w14:textId="77777777" w:rsidR="000A6BEC" w:rsidRPr="003C340F" w:rsidRDefault="00D40106">
      <w:pPr>
        <w:spacing w:before="15"/>
        <w:ind w:left="23"/>
        <w:rPr>
          <w:iCs/>
        </w:rPr>
      </w:pPr>
      <w:r w:rsidRPr="003C340F">
        <w:rPr>
          <w:iCs/>
          <w:w w:val="105"/>
        </w:rPr>
        <w:t>Applications,</w:t>
      </w:r>
      <w:r w:rsidRPr="003C340F">
        <w:rPr>
          <w:iCs/>
          <w:spacing w:val="-3"/>
          <w:w w:val="105"/>
        </w:rPr>
        <w:t xml:space="preserve"> </w:t>
      </w:r>
      <w:r w:rsidRPr="003C340F">
        <w:rPr>
          <w:iCs/>
          <w:w w:val="105"/>
        </w:rPr>
        <w:t>Enrolment,</w:t>
      </w:r>
      <w:r w:rsidRPr="003C340F">
        <w:rPr>
          <w:iCs/>
          <w:spacing w:val="-2"/>
          <w:w w:val="105"/>
        </w:rPr>
        <w:t xml:space="preserve"> </w:t>
      </w:r>
      <w:r w:rsidRPr="003C340F">
        <w:rPr>
          <w:iCs/>
          <w:w w:val="105"/>
        </w:rPr>
        <w:t>Attrition</w:t>
      </w:r>
      <w:r w:rsidRPr="003C340F">
        <w:rPr>
          <w:iCs/>
          <w:spacing w:val="-2"/>
          <w:w w:val="105"/>
        </w:rPr>
        <w:t xml:space="preserve"> </w:t>
      </w:r>
      <w:r w:rsidRPr="003C340F">
        <w:rPr>
          <w:iCs/>
          <w:w w:val="105"/>
        </w:rPr>
        <w:t>Transfer</w:t>
      </w:r>
      <w:r w:rsidRPr="003C340F">
        <w:rPr>
          <w:iCs/>
          <w:spacing w:val="-3"/>
          <w:w w:val="105"/>
        </w:rPr>
        <w:t xml:space="preserve"> </w:t>
      </w:r>
      <w:r w:rsidRPr="003C340F">
        <w:rPr>
          <w:iCs/>
          <w:w w:val="105"/>
        </w:rPr>
        <w:t>and</w:t>
      </w:r>
      <w:r w:rsidRPr="003C340F">
        <w:rPr>
          <w:iCs/>
          <w:spacing w:val="-2"/>
          <w:w w:val="105"/>
        </w:rPr>
        <w:t xml:space="preserve"> </w:t>
      </w:r>
      <w:r w:rsidRPr="003C340F">
        <w:rPr>
          <w:iCs/>
          <w:w w:val="105"/>
        </w:rPr>
        <w:t>Progression,</w:t>
      </w:r>
      <w:r w:rsidRPr="003C340F">
        <w:rPr>
          <w:iCs/>
          <w:spacing w:val="-2"/>
          <w:w w:val="105"/>
        </w:rPr>
        <w:t xml:space="preserve"> </w:t>
      </w:r>
      <w:r w:rsidRPr="003C340F">
        <w:rPr>
          <w:iCs/>
          <w:w w:val="105"/>
        </w:rPr>
        <w:t>Award</w:t>
      </w:r>
      <w:r w:rsidRPr="003C340F">
        <w:rPr>
          <w:iCs/>
          <w:spacing w:val="-2"/>
          <w:w w:val="105"/>
        </w:rPr>
        <w:t xml:space="preserve"> </w:t>
      </w:r>
      <w:r w:rsidRPr="003C340F">
        <w:rPr>
          <w:iCs/>
          <w:w w:val="105"/>
        </w:rPr>
        <w:t>Classification</w:t>
      </w:r>
      <w:r w:rsidRPr="003C340F">
        <w:rPr>
          <w:iCs/>
          <w:spacing w:val="-3"/>
          <w:w w:val="105"/>
        </w:rPr>
        <w:t xml:space="preserve"> </w:t>
      </w:r>
      <w:r w:rsidRPr="003C340F">
        <w:rPr>
          <w:iCs/>
          <w:w w:val="105"/>
        </w:rPr>
        <w:t>and</w:t>
      </w:r>
      <w:r w:rsidRPr="003C340F">
        <w:rPr>
          <w:iCs/>
          <w:spacing w:val="-2"/>
          <w:w w:val="105"/>
        </w:rPr>
        <w:t xml:space="preserve"> </w:t>
      </w:r>
      <w:r w:rsidRPr="003C340F">
        <w:rPr>
          <w:iCs/>
          <w:w w:val="105"/>
        </w:rPr>
        <w:t>Graduate</w:t>
      </w:r>
      <w:r w:rsidRPr="003C340F">
        <w:rPr>
          <w:iCs/>
          <w:spacing w:val="-1"/>
          <w:w w:val="105"/>
        </w:rPr>
        <w:t xml:space="preserve"> </w:t>
      </w:r>
      <w:r w:rsidRPr="003C340F">
        <w:rPr>
          <w:iCs/>
          <w:spacing w:val="-2"/>
          <w:w w:val="105"/>
        </w:rPr>
        <w:t>Destinations</w:t>
      </w:r>
    </w:p>
    <w:p w14:paraId="3B0364D5" w14:textId="77777777" w:rsidR="000A6BEC" w:rsidRPr="003C340F" w:rsidRDefault="000A6BEC">
      <w:pPr>
        <w:pStyle w:val="BodyText"/>
        <w:rPr>
          <w:i/>
          <w:sz w:val="18"/>
        </w:rPr>
      </w:pPr>
    </w:p>
    <w:p w14:paraId="0C4022AA" w14:textId="77777777" w:rsidR="000A6BEC" w:rsidRPr="003C340F" w:rsidRDefault="000A6BEC">
      <w:pPr>
        <w:pStyle w:val="BodyText"/>
        <w:spacing w:before="136"/>
        <w:rPr>
          <w:i/>
          <w:sz w:val="18"/>
        </w:rPr>
      </w:pPr>
    </w:p>
    <w:p w14:paraId="137E7AB9" w14:textId="77777777" w:rsidR="000A6BEC" w:rsidRPr="003C340F" w:rsidRDefault="00D40106">
      <w:pPr>
        <w:pStyle w:val="Heading4"/>
      </w:pPr>
      <w:r w:rsidRPr="003C340F">
        <w:rPr>
          <w:spacing w:val="-2"/>
          <w:w w:val="110"/>
        </w:rPr>
        <w:t>Commentary:</w:t>
      </w:r>
    </w:p>
    <w:p w14:paraId="7636D010" w14:textId="77777777" w:rsidR="000A6BEC" w:rsidRPr="003C340F" w:rsidRDefault="00D40106">
      <w:pPr>
        <w:pStyle w:val="BodyText"/>
        <w:spacing w:before="180"/>
        <w:ind w:left="23"/>
      </w:pPr>
      <w:r w:rsidRPr="003C340F">
        <w:t>The</w:t>
      </w:r>
      <w:r w:rsidRPr="003C340F">
        <w:rPr>
          <w:spacing w:val="36"/>
        </w:rPr>
        <w:t xml:space="preserve"> </w:t>
      </w:r>
      <w:r w:rsidRPr="003C340F">
        <w:t>panel</w:t>
      </w:r>
      <w:r w:rsidRPr="003C340F">
        <w:rPr>
          <w:spacing w:val="36"/>
        </w:rPr>
        <w:t xml:space="preserve"> </w:t>
      </w:r>
      <w:r w:rsidRPr="003C340F">
        <w:t>was</w:t>
      </w:r>
      <w:r w:rsidRPr="003C340F">
        <w:rPr>
          <w:spacing w:val="34"/>
        </w:rPr>
        <w:t xml:space="preserve"> </w:t>
      </w:r>
      <w:r w:rsidRPr="003C340F">
        <w:t>satisfied</w:t>
      </w:r>
      <w:r w:rsidRPr="003C340F">
        <w:rPr>
          <w:spacing w:val="34"/>
        </w:rPr>
        <w:t xml:space="preserve"> </w:t>
      </w:r>
      <w:r w:rsidRPr="003C340F">
        <w:t>that</w:t>
      </w:r>
      <w:r w:rsidRPr="003C340F">
        <w:rPr>
          <w:spacing w:val="38"/>
        </w:rPr>
        <w:t xml:space="preserve"> </w:t>
      </w:r>
      <w:r w:rsidRPr="003C340F">
        <w:t>the</w:t>
      </w:r>
      <w:r w:rsidRPr="003C340F">
        <w:rPr>
          <w:spacing w:val="34"/>
        </w:rPr>
        <w:t xml:space="preserve"> </w:t>
      </w:r>
      <w:r w:rsidRPr="003C340F">
        <w:t>baseline</w:t>
      </w:r>
      <w:r w:rsidRPr="003C340F">
        <w:rPr>
          <w:spacing w:val="34"/>
        </w:rPr>
        <w:t xml:space="preserve"> </w:t>
      </w:r>
      <w:r w:rsidRPr="003C340F">
        <w:t>qualitative</w:t>
      </w:r>
      <w:r w:rsidRPr="003C340F">
        <w:rPr>
          <w:spacing w:val="34"/>
        </w:rPr>
        <w:t xml:space="preserve"> </w:t>
      </w:r>
      <w:r w:rsidRPr="003C340F">
        <w:t>and</w:t>
      </w:r>
      <w:r w:rsidRPr="003C340F">
        <w:rPr>
          <w:spacing w:val="34"/>
        </w:rPr>
        <w:t xml:space="preserve"> </w:t>
      </w:r>
      <w:r w:rsidRPr="003C340F">
        <w:t>quantitative</w:t>
      </w:r>
      <w:r w:rsidRPr="003C340F">
        <w:rPr>
          <w:spacing w:val="34"/>
        </w:rPr>
        <w:t xml:space="preserve"> </w:t>
      </w:r>
      <w:r w:rsidRPr="003C340F">
        <w:t>information</w:t>
      </w:r>
      <w:r w:rsidRPr="003C340F">
        <w:rPr>
          <w:spacing w:val="38"/>
        </w:rPr>
        <w:t xml:space="preserve"> </w:t>
      </w:r>
      <w:r w:rsidRPr="003C340F">
        <w:t>was</w:t>
      </w:r>
      <w:r w:rsidRPr="003C340F">
        <w:rPr>
          <w:spacing w:val="38"/>
        </w:rPr>
        <w:t xml:space="preserve"> </w:t>
      </w:r>
      <w:r w:rsidRPr="003C340F">
        <w:t>clearly presented</w:t>
      </w:r>
      <w:r w:rsidRPr="003C340F">
        <w:rPr>
          <w:spacing w:val="27"/>
        </w:rPr>
        <w:t xml:space="preserve"> </w:t>
      </w:r>
      <w:r w:rsidRPr="003C340F">
        <w:t>and</w:t>
      </w:r>
      <w:r w:rsidRPr="003C340F">
        <w:rPr>
          <w:spacing w:val="31"/>
        </w:rPr>
        <w:t xml:space="preserve"> </w:t>
      </w:r>
      <w:r w:rsidRPr="003C340F">
        <w:t>the</w:t>
      </w:r>
      <w:r w:rsidRPr="003C340F">
        <w:rPr>
          <w:spacing w:val="31"/>
        </w:rPr>
        <w:t xml:space="preserve"> </w:t>
      </w:r>
      <w:r w:rsidRPr="003C340F">
        <w:t>level</w:t>
      </w:r>
      <w:r w:rsidRPr="003C340F">
        <w:rPr>
          <w:spacing w:val="25"/>
        </w:rPr>
        <w:t xml:space="preserve"> </w:t>
      </w:r>
      <w:r w:rsidRPr="003C340F">
        <w:t>of</w:t>
      </w:r>
      <w:r w:rsidRPr="003C340F">
        <w:rPr>
          <w:spacing w:val="27"/>
        </w:rPr>
        <w:t xml:space="preserve"> </w:t>
      </w:r>
      <w:r w:rsidRPr="003C340F">
        <w:t>detail</w:t>
      </w:r>
      <w:r w:rsidRPr="003C340F">
        <w:rPr>
          <w:spacing w:val="29"/>
        </w:rPr>
        <w:t xml:space="preserve"> </w:t>
      </w:r>
      <w:r w:rsidRPr="003C340F">
        <w:t>was</w:t>
      </w:r>
      <w:r w:rsidRPr="003C340F">
        <w:rPr>
          <w:spacing w:val="33"/>
        </w:rPr>
        <w:t xml:space="preserve"> </w:t>
      </w:r>
      <w:r w:rsidRPr="003C340F">
        <w:t>excellent</w:t>
      </w:r>
      <w:r w:rsidRPr="003C340F">
        <w:rPr>
          <w:spacing w:val="33"/>
        </w:rPr>
        <w:t xml:space="preserve"> </w:t>
      </w:r>
      <w:r w:rsidRPr="003C340F">
        <w:t>(Section</w:t>
      </w:r>
      <w:r w:rsidRPr="003C340F">
        <w:rPr>
          <w:spacing w:val="27"/>
        </w:rPr>
        <w:t xml:space="preserve"> </w:t>
      </w:r>
      <w:r w:rsidRPr="003C340F">
        <w:t>3</w:t>
      </w:r>
      <w:r w:rsidRPr="003C340F">
        <w:rPr>
          <w:spacing w:val="25"/>
        </w:rPr>
        <w:t xml:space="preserve"> </w:t>
      </w:r>
      <w:r w:rsidRPr="003C340F">
        <w:t>of</w:t>
      </w:r>
      <w:r w:rsidRPr="003C340F">
        <w:rPr>
          <w:spacing w:val="27"/>
        </w:rPr>
        <w:t xml:space="preserve"> </w:t>
      </w:r>
      <w:r w:rsidRPr="003C340F">
        <w:t>the</w:t>
      </w:r>
      <w:r w:rsidRPr="003C340F">
        <w:rPr>
          <w:spacing w:val="31"/>
        </w:rPr>
        <w:t xml:space="preserve"> </w:t>
      </w:r>
      <w:r w:rsidRPr="003C340F">
        <w:t>PER).</w:t>
      </w:r>
      <w:r w:rsidRPr="003C340F">
        <w:rPr>
          <w:spacing w:val="29"/>
        </w:rPr>
        <w:t xml:space="preserve"> </w:t>
      </w:r>
      <w:r w:rsidRPr="003C340F">
        <w:t>This</w:t>
      </w:r>
      <w:r w:rsidRPr="003C340F">
        <w:rPr>
          <w:spacing w:val="27"/>
        </w:rPr>
        <w:t xml:space="preserve"> </w:t>
      </w:r>
      <w:r w:rsidRPr="003C340F">
        <w:t>was</w:t>
      </w:r>
      <w:r w:rsidRPr="003C340F">
        <w:rPr>
          <w:spacing w:val="31"/>
        </w:rPr>
        <w:t xml:space="preserve"> </w:t>
      </w:r>
      <w:r w:rsidRPr="003C340F">
        <w:t xml:space="preserve">communicated </w:t>
      </w:r>
      <w:r w:rsidRPr="003C340F">
        <w:rPr>
          <w:spacing w:val="-2"/>
          <w:w w:val="110"/>
        </w:rPr>
        <w:t>very</w:t>
      </w:r>
      <w:r w:rsidRPr="003C340F">
        <w:rPr>
          <w:spacing w:val="-7"/>
          <w:w w:val="110"/>
        </w:rPr>
        <w:t xml:space="preserve"> </w:t>
      </w:r>
      <w:r w:rsidRPr="003C340F">
        <w:rPr>
          <w:spacing w:val="-2"/>
          <w:w w:val="110"/>
        </w:rPr>
        <w:t>effectively</w:t>
      </w:r>
      <w:r w:rsidRPr="003C340F">
        <w:rPr>
          <w:spacing w:val="-8"/>
          <w:w w:val="110"/>
        </w:rPr>
        <w:t xml:space="preserve"> </w:t>
      </w:r>
      <w:r w:rsidRPr="003C340F">
        <w:rPr>
          <w:spacing w:val="-2"/>
          <w:w w:val="110"/>
        </w:rPr>
        <w:t>through</w:t>
      </w:r>
      <w:r w:rsidRPr="003C340F">
        <w:rPr>
          <w:spacing w:val="-6"/>
          <w:w w:val="110"/>
        </w:rPr>
        <w:t xml:space="preserve"> </w:t>
      </w:r>
      <w:r w:rsidRPr="003C340F">
        <w:rPr>
          <w:spacing w:val="-2"/>
          <w:w w:val="110"/>
        </w:rPr>
        <w:t>a</w:t>
      </w:r>
      <w:r w:rsidRPr="003C340F">
        <w:rPr>
          <w:spacing w:val="-11"/>
          <w:w w:val="110"/>
        </w:rPr>
        <w:t xml:space="preserve"> </w:t>
      </w:r>
      <w:r w:rsidRPr="003C340F">
        <w:rPr>
          <w:spacing w:val="-2"/>
          <w:w w:val="110"/>
        </w:rPr>
        <w:t>combination</w:t>
      </w:r>
      <w:r w:rsidRPr="003C340F">
        <w:rPr>
          <w:spacing w:val="-9"/>
          <w:w w:val="110"/>
        </w:rPr>
        <w:t xml:space="preserve"> </w:t>
      </w:r>
      <w:r w:rsidRPr="003C340F">
        <w:rPr>
          <w:spacing w:val="-2"/>
          <w:w w:val="110"/>
        </w:rPr>
        <w:t>of</w:t>
      </w:r>
      <w:r w:rsidRPr="003C340F">
        <w:rPr>
          <w:spacing w:val="-8"/>
          <w:w w:val="110"/>
        </w:rPr>
        <w:t xml:space="preserve"> </w:t>
      </w:r>
      <w:r w:rsidRPr="003C340F">
        <w:rPr>
          <w:spacing w:val="-2"/>
          <w:w w:val="110"/>
        </w:rPr>
        <w:t>text,</w:t>
      </w:r>
      <w:r w:rsidRPr="003C340F">
        <w:rPr>
          <w:spacing w:val="-6"/>
          <w:w w:val="110"/>
        </w:rPr>
        <w:t xml:space="preserve"> </w:t>
      </w:r>
      <w:r w:rsidRPr="003C340F">
        <w:rPr>
          <w:spacing w:val="-2"/>
          <w:w w:val="110"/>
        </w:rPr>
        <w:t>charts</w:t>
      </w:r>
      <w:r w:rsidRPr="003C340F">
        <w:rPr>
          <w:spacing w:val="-6"/>
          <w:w w:val="110"/>
        </w:rPr>
        <w:t xml:space="preserve"> </w:t>
      </w:r>
      <w:r w:rsidRPr="003C340F">
        <w:rPr>
          <w:spacing w:val="-2"/>
          <w:w w:val="110"/>
        </w:rPr>
        <w:t>and</w:t>
      </w:r>
      <w:r w:rsidRPr="003C340F">
        <w:rPr>
          <w:spacing w:val="-8"/>
          <w:w w:val="110"/>
        </w:rPr>
        <w:t xml:space="preserve"> </w:t>
      </w:r>
      <w:r w:rsidRPr="003C340F">
        <w:rPr>
          <w:spacing w:val="-2"/>
          <w:w w:val="110"/>
        </w:rPr>
        <w:t>tables.</w:t>
      </w:r>
    </w:p>
    <w:p w14:paraId="2FD8F33E" w14:textId="77777777" w:rsidR="000A6BEC" w:rsidRPr="003C340F" w:rsidRDefault="00D40106">
      <w:pPr>
        <w:pStyle w:val="BodyText"/>
        <w:spacing w:before="162"/>
        <w:ind w:left="23"/>
      </w:pPr>
      <w:r w:rsidRPr="003C340F">
        <w:rPr>
          <w:w w:val="105"/>
        </w:rPr>
        <w:t>This included very specific information on a range</w:t>
      </w:r>
      <w:r w:rsidRPr="003C340F">
        <w:rPr>
          <w:spacing w:val="-2"/>
          <w:w w:val="105"/>
        </w:rPr>
        <w:t xml:space="preserve"> </w:t>
      </w:r>
      <w:r w:rsidRPr="003C340F">
        <w:rPr>
          <w:w w:val="105"/>
        </w:rPr>
        <w:t>of relevant areas including applications data, enrolment data and categorisation of enrolment data by EU/Non-EU status.</w:t>
      </w:r>
    </w:p>
    <w:p w14:paraId="30F86E10" w14:textId="77777777" w:rsidR="000A6BEC" w:rsidRPr="003C340F" w:rsidRDefault="00D40106">
      <w:pPr>
        <w:pStyle w:val="BodyText"/>
        <w:spacing w:before="159"/>
        <w:ind w:left="23"/>
      </w:pPr>
      <w:r w:rsidRPr="003C340F">
        <w:rPr>
          <w:w w:val="105"/>
        </w:rPr>
        <w:t>There was also specific</w:t>
      </w:r>
      <w:r w:rsidRPr="003C340F">
        <w:rPr>
          <w:spacing w:val="-1"/>
          <w:w w:val="105"/>
        </w:rPr>
        <w:t xml:space="preserve"> </w:t>
      </w:r>
      <w:r w:rsidRPr="003C340F">
        <w:rPr>
          <w:w w:val="105"/>
        </w:rPr>
        <w:t>data provided on the programme overview,</w:t>
      </w:r>
      <w:r w:rsidRPr="003C340F">
        <w:rPr>
          <w:spacing w:val="-1"/>
          <w:w w:val="105"/>
        </w:rPr>
        <w:t xml:space="preserve"> </w:t>
      </w:r>
      <w:r w:rsidRPr="003C340F">
        <w:rPr>
          <w:w w:val="105"/>
        </w:rPr>
        <w:t>specifically focused on attrition, transfer, progression and completion, between 2021 and 2024.</w:t>
      </w:r>
    </w:p>
    <w:p w14:paraId="45A31BCD" w14:textId="77777777" w:rsidR="000A6BEC" w:rsidRPr="003C340F" w:rsidRDefault="00D40106">
      <w:pPr>
        <w:pStyle w:val="BodyText"/>
        <w:spacing w:before="162"/>
        <w:ind w:left="23" w:right="106"/>
      </w:pPr>
      <w:r w:rsidRPr="003C340F">
        <w:rPr>
          <w:w w:val="105"/>
        </w:rPr>
        <w:t>Implications</w:t>
      </w:r>
      <w:r w:rsidRPr="003C340F">
        <w:rPr>
          <w:spacing w:val="-5"/>
          <w:w w:val="105"/>
        </w:rPr>
        <w:t xml:space="preserve"> </w:t>
      </w:r>
      <w:r w:rsidRPr="003C340F">
        <w:rPr>
          <w:w w:val="105"/>
        </w:rPr>
        <w:t>for</w:t>
      </w:r>
      <w:r w:rsidRPr="003C340F">
        <w:rPr>
          <w:spacing w:val="-5"/>
          <w:w w:val="105"/>
        </w:rPr>
        <w:t xml:space="preserve"> </w:t>
      </w:r>
      <w:r w:rsidRPr="003C340F">
        <w:rPr>
          <w:w w:val="105"/>
        </w:rPr>
        <w:t>the</w:t>
      </w:r>
      <w:r w:rsidRPr="003C340F">
        <w:rPr>
          <w:spacing w:val="-5"/>
          <w:w w:val="105"/>
        </w:rPr>
        <w:t xml:space="preserve"> </w:t>
      </w:r>
      <w:r w:rsidRPr="003C340F">
        <w:rPr>
          <w:w w:val="105"/>
        </w:rPr>
        <w:t>revised</w:t>
      </w:r>
      <w:r w:rsidRPr="003C340F">
        <w:rPr>
          <w:spacing w:val="-5"/>
          <w:w w:val="105"/>
        </w:rPr>
        <w:t xml:space="preserve"> </w:t>
      </w:r>
      <w:r w:rsidRPr="003C340F">
        <w:rPr>
          <w:w w:val="105"/>
        </w:rPr>
        <w:t>programme</w:t>
      </w:r>
      <w:r w:rsidRPr="003C340F">
        <w:rPr>
          <w:spacing w:val="-3"/>
          <w:w w:val="105"/>
        </w:rPr>
        <w:t xml:space="preserve"> </w:t>
      </w:r>
      <w:r w:rsidRPr="003C340F">
        <w:rPr>
          <w:w w:val="105"/>
        </w:rPr>
        <w:t>were</w:t>
      </w:r>
      <w:r w:rsidRPr="003C340F">
        <w:rPr>
          <w:spacing w:val="-3"/>
          <w:w w:val="105"/>
        </w:rPr>
        <w:t xml:space="preserve"> </w:t>
      </w:r>
      <w:r w:rsidRPr="003C340F">
        <w:rPr>
          <w:w w:val="105"/>
        </w:rPr>
        <w:t>clearly</w:t>
      </w:r>
      <w:r w:rsidRPr="003C340F">
        <w:rPr>
          <w:spacing w:val="-3"/>
          <w:w w:val="105"/>
        </w:rPr>
        <w:t xml:space="preserve"> </w:t>
      </w:r>
      <w:r w:rsidRPr="003C340F">
        <w:rPr>
          <w:w w:val="105"/>
        </w:rPr>
        <w:t>outlined and</w:t>
      </w:r>
      <w:r w:rsidRPr="003C340F">
        <w:rPr>
          <w:spacing w:val="-5"/>
          <w:w w:val="105"/>
        </w:rPr>
        <w:t xml:space="preserve"> </w:t>
      </w:r>
      <w:r w:rsidRPr="003C340F">
        <w:rPr>
          <w:w w:val="105"/>
        </w:rPr>
        <w:t>the</w:t>
      </w:r>
      <w:r w:rsidRPr="003C340F">
        <w:rPr>
          <w:spacing w:val="-5"/>
          <w:w w:val="105"/>
        </w:rPr>
        <w:t xml:space="preserve"> </w:t>
      </w:r>
      <w:r w:rsidRPr="003C340F">
        <w:rPr>
          <w:w w:val="105"/>
        </w:rPr>
        <w:t>level</w:t>
      </w:r>
      <w:r w:rsidRPr="003C340F">
        <w:rPr>
          <w:spacing w:val="-6"/>
          <w:w w:val="105"/>
        </w:rPr>
        <w:t xml:space="preserve"> </w:t>
      </w:r>
      <w:r w:rsidRPr="003C340F">
        <w:rPr>
          <w:w w:val="105"/>
        </w:rPr>
        <w:t>of</w:t>
      </w:r>
      <w:r w:rsidRPr="003C340F">
        <w:rPr>
          <w:spacing w:val="-5"/>
          <w:w w:val="105"/>
        </w:rPr>
        <w:t xml:space="preserve"> </w:t>
      </w:r>
      <w:r w:rsidRPr="003C340F">
        <w:rPr>
          <w:w w:val="105"/>
        </w:rPr>
        <w:t>detail</w:t>
      </w:r>
      <w:r w:rsidRPr="003C340F">
        <w:rPr>
          <w:spacing w:val="-4"/>
          <w:w w:val="105"/>
        </w:rPr>
        <w:t xml:space="preserve"> </w:t>
      </w:r>
      <w:r w:rsidRPr="003C340F">
        <w:rPr>
          <w:w w:val="105"/>
        </w:rPr>
        <w:t>in</w:t>
      </w:r>
      <w:r w:rsidRPr="003C340F">
        <w:rPr>
          <w:spacing w:val="-3"/>
          <w:w w:val="105"/>
        </w:rPr>
        <w:t xml:space="preserve"> </w:t>
      </w:r>
      <w:r w:rsidRPr="003C340F">
        <w:rPr>
          <w:w w:val="105"/>
        </w:rPr>
        <w:t>relation to grades/awards classification was excellent. This section also placed emphasis on graduate destinations and the graduate outcome survey – which was completed by 31 graduates – was effectively analysed, through a combination of text and visuals. The Word Cloud - featuring employment destinations for graduates - clearly outlined the opportunities availed of by graduates Interviews were also conducted with graduates and relevant work-related themes were presented; this included quotes from graduates on key areas i.e. the value of the MSc Degree, Enhanced Employment Opportunities and Enhanced Confidence and Competence in Professional</w:t>
      </w:r>
      <w:r w:rsidRPr="003C340F">
        <w:rPr>
          <w:spacing w:val="-7"/>
          <w:w w:val="105"/>
        </w:rPr>
        <w:t xml:space="preserve"> </w:t>
      </w:r>
      <w:r w:rsidRPr="003C340F">
        <w:rPr>
          <w:w w:val="105"/>
        </w:rPr>
        <w:t>Roles.</w:t>
      </w:r>
    </w:p>
    <w:p w14:paraId="1D6E65F6" w14:textId="77777777" w:rsidR="000A6BEC" w:rsidRPr="003C340F" w:rsidRDefault="000A6BEC">
      <w:pPr>
        <w:pStyle w:val="BodyText"/>
      </w:pPr>
    </w:p>
    <w:p w14:paraId="2F4A43B8" w14:textId="77777777" w:rsidR="000A6BEC" w:rsidRPr="003C340F" w:rsidRDefault="000A6BEC">
      <w:pPr>
        <w:pStyle w:val="BodyText"/>
        <w:spacing w:before="72"/>
      </w:pPr>
    </w:p>
    <w:p w14:paraId="4F14A9E8" w14:textId="77777777" w:rsidR="000A6BEC" w:rsidRPr="003C340F" w:rsidRDefault="00D40106">
      <w:pPr>
        <w:pStyle w:val="Heading4"/>
      </w:pPr>
      <w:r w:rsidRPr="003C340F">
        <w:rPr>
          <w:spacing w:val="-2"/>
          <w:w w:val="110"/>
        </w:rPr>
        <w:t>Recommendations:</w:t>
      </w:r>
    </w:p>
    <w:p w14:paraId="66C70EBB" w14:textId="77777777" w:rsidR="000A6BEC" w:rsidRPr="003C340F" w:rsidRDefault="00D40106">
      <w:pPr>
        <w:spacing w:before="180"/>
        <w:ind w:left="23"/>
      </w:pPr>
      <w:r w:rsidRPr="003C340F">
        <w:rPr>
          <w:spacing w:val="-5"/>
        </w:rPr>
        <w:t>N/A</w:t>
      </w:r>
    </w:p>
    <w:p w14:paraId="7D8D19E2" w14:textId="77777777" w:rsidR="000A6BEC" w:rsidRPr="003C340F" w:rsidRDefault="000A6BEC">
      <w:pPr>
        <w:pStyle w:val="BodyText"/>
      </w:pPr>
    </w:p>
    <w:p w14:paraId="29270045" w14:textId="77777777" w:rsidR="000A6BEC" w:rsidRPr="003C340F" w:rsidRDefault="000A6BEC">
      <w:pPr>
        <w:pStyle w:val="BodyText"/>
        <w:spacing w:before="95"/>
      </w:pPr>
    </w:p>
    <w:p w14:paraId="584212A2" w14:textId="77777777" w:rsidR="000A6BEC" w:rsidRPr="003C340F" w:rsidRDefault="00D40106">
      <w:pPr>
        <w:pStyle w:val="Heading2"/>
      </w:pPr>
      <w:r w:rsidRPr="003C340F">
        <w:rPr>
          <w:color w:val="0E4660"/>
          <w:w w:val="105"/>
        </w:rPr>
        <w:t>Programme</w:t>
      </w:r>
      <w:r w:rsidRPr="003C340F">
        <w:rPr>
          <w:color w:val="0E4660"/>
          <w:spacing w:val="-14"/>
          <w:w w:val="105"/>
        </w:rPr>
        <w:t xml:space="preserve"> </w:t>
      </w:r>
      <w:r w:rsidRPr="003C340F">
        <w:rPr>
          <w:color w:val="0E4660"/>
          <w:w w:val="105"/>
        </w:rPr>
        <w:t>Delivery</w:t>
      </w:r>
      <w:r w:rsidRPr="003C340F">
        <w:rPr>
          <w:color w:val="0E4660"/>
          <w:spacing w:val="-13"/>
          <w:w w:val="105"/>
        </w:rPr>
        <w:t xml:space="preserve"> </w:t>
      </w:r>
      <w:r w:rsidRPr="003C340F">
        <w:rPr>
          <w:color w:val="0E4660"/>
          <w:w w:val="105"/>
        </w:rPr>
        <w:t>and</w:t>
      </w:r>
      <w:r w:rsidRPr="003C340F">
        <w:rPr>
          <w:color w:val="0E4660"/>
          <w:spacing w:val="-13"/>
          <w:w w:val="105"/>
        </w:rPr>
        <w:t xml:space="preserve"> </w:t>
      </w:r>
      <w:r w:rsidRPr="003C340F">
        <w:rPr>
          <w:color w:val="0E4660"/>
          <w:w w:val="105"/>
        </w:rPr>
        <w:t>Teaching</w:t>
      </w:r>
      <w:r w:rsidRPr="003C340F">
        <w:rPr>
          <w:color w:val="0E4660"/>
          <w:spacing w:val="-13"/>
          <w:w w:val="105"/>
        </w:rPr>
        <w:t xml:space="preserve"> </w:t>
      </w:r>
      <w:r w:rsidRPr="003C340F">
        <w:rPr>
          <w:color w:val="0E4660"/>
          <w:w w:val="105"/>
        </w:rPr>
        <w:t>&amp;</w:t>
      </w:r>
      <w:r w:rsidRPr="003C340F">
        <w:rPr>
          <w:color w:val="0E4660"/>
          <w:spacing w:val="-12"/>
          <w:w w:val="105"/>
        </w:rPr>
        <w:t xml:space="preserve"> </w:t>
      </w:r>
      <w:r w:rsidRPr="003C340F">
        <w:rPr>
          <w:color w:val="0E4660"/>
          <w:w w:val="105"/>
        </w:rPr>
        <w:t>Learning</w:t>
      </w:r>
      <w:r w:rsidRPr="003C340F">
        <w:rPr>
          <w:color w:val="0E4660"/>
          <w:spacing w:val="-12"/>
          <w:w w:val="105"/>
        </w:rPr>
        <w:t xml:space="preserve"> </w:t>
      </w:r>
      <w:r w:rsidRPr="003C340F">
        <w:rPr>
          <w:color w:val="0E4660"/>
          <w:spacing w:val="-2"/>
          <w:w w:val="105"/>
        </w:rPr>
        <w:t>Strategies</w:t>
      </w:r>
    </w:p>
    <w:p w14:paraId="79D1BA33" w14:textId="77777777" w:rsidR="000A6BEC" w:rsidRPr="003C340F" w:rsidRDefault="00D40106">
      <w:pPr>
        <w:spacing w:before="109" w:line="259" w:lineRule="auto"/>
        <w:ind w:left="23" w:right="110"/>
        <w:rPr>
          <w:i/>
          <w:sz w:val="18"/>
        </w:rPr>
      </w:pPr>
      <w:r w:rsidRPr="003C340F">
        <w:rPr>
          <w:i/>
          <w:w w:val="105"/>
          <w:sz w:val="18"/>
        </w:rPr>
        <w:t>This section</w:t>
      </w:r>
      <w:r w:rsidRPr="003C340F">
        <w:rPr>
          <w:i/>
          <w:spacing w:val="-1"/>
          <w:w w:val="105"/>
          <w:sz w:val="18"/>
        </w:rPr>
        <w:t xml:space="preserve"> </w:t>
      </w:r>
      <w:r w:rsidRPr="003C340F">
        <w:rPr>
          <w:i/>
          <w:w w:val="105"/>
          <w:sz w:val="18"/>
        </w:rPr>
        <w:t>will include</w:t>
      </w:r>
      <w:r w:rsidRPr="003C340F">
        <w:rPr>
          <w:i/>
          <w:spacing w:val="-1"/>
          <w:w w:val="105"/>
          <w:sz w:val="18"/>
        </w:rPr>
        <w:t xml:space="preserve"> </w:t>
      </w:r>
      <w:r w:rsidRPr="003C340F">
        <w:rPr>
          <w:i/>
          <w:w w:val="105"/>
          <w:sz w:val="18"/>
        </w:rPr>
        <w:t>the panel’s</w:t>
      </w:r>
      <w:r w:rsidRPr="003C340F">
        <w:rPr>
          <w:i/>
          <w:spacing w:val="-2"/>
          <w:w w:val="105"/>
          <w:sz w:val="18"/>
        </w:rPr>
        <w:t xml:space="preserve"> </w:t>
      </w:r>
      <w:r w:rsidRPr="003C340F">
        <w:rPr>
          <w:i/>
          <w:w w:val="105"/>
          <w:sz w:val="18"/>
        </w:rPr>
        <w:t>views on</w:t>
      </w:r>
      <w:r w:rsidRPr="003C340F">
        <w:rPr>
          <w:i/>
          <w:spacing w:val="-1"/>
          <w:w w:val="105"/>
          <w:sz w:val="18"/>
        </w:rPr>
        <w:t xml:space="preserve"> </w:t>
      </w:r>
      <w:r w:rsidRPr="003C340F">
        <w:rPr>
          <w:i/>
          <w:w w:val="105"/>
          <w:sz w:val="18"/>
        </w:rPr>
        <w:t>any or</w:t>
      </w:r>
      <w:r w:rsidRPr="003C340F">
        <w:rPr>
          <w:i/>
          <w:spacing w:val="-1"/>
          <w:w w:val="105"/>
          <w:sz w:val="18"/>
        </w:rPr>
        <w:t xml:space="preserve"> </w:t>
      </w:r>
      <w:r w:rsidRPr="003C340F">
        <w:rPr>
          <w:i/>
          <w:w w:val="105"/>
          <w:sz w:val="18"/>
        </w:rPr>
        <w:t>all of the following</w:t>
      </w:r>
      <w:r w:rsidRPr="003C340F">
        <w:rPr>
          <w:i/>
          <w:spacing w:val="-1"/>
          <w:w w:val="105"/>
          <w:sz w:val="18"/>
        </w:rPr>
        <w:t xml:space="preserve"> </w:t>
      </w:r>
      <w:r w:rsidRPr="003C340F">
        <w:rPr>
          <w:i/>
          <w:w w:val="105"/>
          <w:sz w:val="18"/>
        </w:rPr>
        <w:t>topics</w:t>
      </w:r>
      <w:r w:rsidRPr="003C340F">
        <w:rPr>
          <w:i/>
          <w:spacing w:val="-2"/>
          <w:w w:val="105"/>
          <w:sz w:val="18"/>
        </w:rPr>
        <w:t xml:space="preserve"> </w:t>
      </w:r>
      <w:r w:rsidRPr="003C340F">
        <w:rPr>
          <w:i/>
          <w:w w:val="105"/>
          <w:sz w:val="18"/>
        </w:rPr>
        <w:t>covered</w:t>
      </w:r>
      <w:r w:rsidRPr="003C340F">
        <w:rPr>
          <w:i/>
          <w:spacing w:val="-1"/>
          <w:w w:val="105"/>
          <w:sz w:val="18"/>
        </w:rPr>
        <w:t xml:space="preserve"> </w:t>
      </w:r>
      <w:r w:rsidRPr="003C340F">
        <w:rPr>
          <w:i/>
          <w:w w:val="105"/>
          <w:sz w:val="18"/>
        </w:rPr>
        <w:t>in the provider’s</w:t>
      </w:r>
      <w:r w:rsidRPr="003C340F">
        <w:rPr>
          <w:i/>
          <w:spacing w:val="-2"/>
          <w:w w:val="105"/>
          <w:sz w:val="18"/>
        </w:rPr>
        <w:t xml:space="preserve"> </w:t>
      </w:r>
      <w:r w:rsidRPr="003C340F">
        <w:rPr>
          <w:i/>
          <w:w w:val="105"/>
          <w:sz w:val="18"/>
        </w:rPr>
        <w:t>review</w:t>
      </w:r>
      <w:r w:rsidRPr="003C340F">
        <w:rPr>
          <w:i/>
          <w:spacing w:val="-1"/>
          <w:w w:val="105"/>
          <w:sz w:val="18"/>
        </w:rPr>
        <w:t xml:space="preserve"> </w:t>
      </w:r>
      <w:r w:rsidRPr="003C340F">
        <w:rPr>
          <w:i/>
          <w:w w:val="105"/>
          <w:sz w:val="18"/>
        </w:rPr>
        <w:t>report: Physical</w:t>
      </w:r>
      <w:r w:rsidRPr="003C340F">
        <w:rPr>
          <w:i/>
          <w:spacing w:val="20"/>
          <w:w w:val="105"/>
          <w:sz w:val="18"/>
        </w:rPr>
        <w:t xml:space="preserve"> </w:t>
      </w:r>
      <w:r w:rsidRPr="003C340F">
        <w:rPr>
          <w:i/>
          <w:w w:val="105"/>
          <w:sz w:val="18"/>
        </w:rPr>
        <w:t>Facilities and</w:t>
      </w:r>
      <w:r w:rsidRPr="003C340F">
        <w:rPr>
          <w:i/>
          <w:spacing w:val="20"/>
          <w:w w:val="105"/>
          <w:sz w:val="18"/>
        </w:rPr>
        <w:t xml:space="preserve"> </w:t>
      </w:r>
      <w:r w:rsidRPr="003C340F">
        <w:rPr>
          <w:i/>
          <w:w w:val="105"/>
          <w:sz w:val="18"/>
        </w:rPr>
        <w:t>Resources, Timetabling, Learner Workload, Attendance, Teacher Learner Ratios, Community</w:t>
      </w:r>
      <w:r w:rsidRPr="003C340F">
        <w:rPr>
          <w:i/>
          <w:spacing w:val="40"/>
          <w:w w:val="105"/>
          <w:sz w:val="18"/>
        </w:rPr>
        <w:t xml:space="preserve"> </w:t>
      </w:r>
      <w:r w:rsidRPr="003C340F">
        <w:rPr>
          <w:i/>
          <w:w w:val="105"/>
          <w:sz w:val="18"/>
        </w:rPr>
        <w:t>of Practice Learning, Teaching and Learning Strategies, Learning Outcomes achieved, Assessment Strategies.</w:t>
      </w:r>
    </w:p>
    <w:p w14:paraId="7DE11F33" w14:textId="77777777" w:rsidR="000A6BEC" w:rsidRPr="003C340F" w:rsidRDefault="000A6BEC">
      <w:pPr>
        <w:pStyle w:val="BodyText"/>
        <w:rPr>
          <w:i/>
          <w:sz w:val="18"/>
        </w:rPr>
      </w:pPr>
    </w:p>
    <w:p w14:paraId="4076DE4A" w14:textId="77777777" w:rsidR="000A6BEC" w:rsidRPr="003C340F" w:rsidRDefault="000A6BEC">
      <w:pPr>
        <w:pStyle w:val="BodyText"/>
        <w:spacing w:before="169"/>
        <w:rPr>
          <w:i/>
          <w:sz w:val="18"/>
        </w:rPr>
      </w:pPr>
    </w:p>
    <w:p w14:paraId="2B3A92FA" w14:textId="77777777" w:rsidR="000A6BEC" w:rsidRPr="003C340F" w:rsidRDefault="00D40106">
      <w:pPr>
        <w:pStyle w:val="Heading4"/>
      </w:pPr>
      <w:r w:rsidRPr="003C340F">
        <w:rPr>
          <w:spacing w:val="-2"/>
          <w:w w:val="110"/>
        </w:rPr>
        <w:t>Commentary:</w:t>
      </w:r>
    </w:p>
    <w:p w14:paraId="01254F59" w14:textId="77777777" w:rsidR="000A6BEC" w:rsidRPr="003C340F" w:rsidRDefault="00D40106">
      <w:pPr>
        <w:pStyle w:val="BodyText"/>
        <w:spacing w:before="181"/>
        <w:ind w:left="23" w:right="106"/>
      </w:pPr>
      <w:r w:rsidRPr="003C340F">
        <w:rPr>
          <w:w w:val="105"/>
        </w:rPr>
        <w:t>Programme</w:t>
      </w:r>
      <w:r w:rsidRPr="003C340F">
        <w:rPr>
          <w:spacing w:val="-4"/>
          <w:w w:val="105"/>
        </w:rPr>
        <w:t xml:space="preserve"> </w:t>
      </w:r>
      <w:r w:rsidRPr="003C340F">
        <w:rPr>
          <w:w w:val="105"/>
        </w:rPr>
        <w:t>delivery</w:t>
      </w:r>
      <w:r w:rsidRPr="003C340F">
        <w:rPr>
          <w:spacing w:val="-3"/>
          <w:w w:val="105"/>
        </w:rPr>
        <w:t xml:space="preserve"> </w:t>
      </w:r>
      <w:r w:rsidRPr="003C340F">
        <w:rPr>
          <w:w w:val="105"/>
        </w:rPr>
        <w:t>and</w:t>
      </w:r>
      <w:r w:rsidRPr="003C340F">
        <w:rPr>
          <w:spacing w:val="-4"/>
          <w:w w:val="105"/>
        </w:rPr>
        <w:t xml:space="preserve"> </w:t>
      </w:r>
      <w:r w:rsidRPr="003C340F">
        <w:rPr>
          <w:w w:val="105"/>
        </w:rPr>
        <w:t>teaching</w:t>
      </w:r>
      <w:r w:rsidRPr="003C340F">
        <w:rPr>
          <w:spacing w:val="-2"/>
          <w:w w:val="105"/>
        </w:rPr>
        <w:t xml:space="preserve"> </w:t>
      </w:r>
      <w:r w:rsidRPr="003C340F">
        <w:rPr>
          <w:w w:val="105"/>
        </w:rPr>
        <w:t>and</w:t>
      </w:r>
      <w:r w:rsidRPr="003C340F">
        <w:rPr>
          <w:spacing w:val="-4"/>
          <w:w w:val="105"/>
        </w:rPr>
        <w:t xml:space="preserve"> </w:t>
      </w:r>
      <w:r w:rsidRPr="003C340F">
        <w:rPr>
          <w:w w:val="105"/>
        </w:rPr>
        <w:t>learning</w:t>
      </w:r>
      <w:r w:rsidRPr="003C340F">
        <w:rPr>
          <w:spacing w:val="-4"/>
          <w:w w:val="105"/>
        </w:rPr>
        <w:t xml:space="preserve"> </w:t>
      </w:r>
      <w:r w:rsidRPr="003C340F">
        <w:rPr>
          <w:w w:val="105"/>
        </w:rPr>
        <w:t>strategies</w:t>
      </w:r>
      <w:r w:rsidRPr="003C340F">
        <w:rPr>
          <w:spacing w:val="-2"/>
          <w:w w:val="105"/>
        </w:rPr>
        <w:t xml:space="preserve"> </w:t>
      </w:r>
      <w:r w:rsidRPr="003C340F">
        <w:rPr>
          <w:w w:val="105"/>
        </w:rPr>
        <w:t>were</w:t>
      </w:r>
      <w:r w:rsidRPr="003C340F">
        <w:rPr>
          <w:spacing w:val="-2"/>
          <w:w w:val="105"/>
        </w:rPr>
        <w:t xml:space="preserve"> </w:t>
      </w:r>
      <w:r w:rsidRPr="003C340F">
        <w:rPr>
          <w:w w:val="105"/>
        </w:rPr>
        <w:t>clearly</w:t>
      </w:r>
      <w:r w:rsidRPr="003C340F">
        <w:rPr>
          <w:spacing w:val="-4"/>
          <w:w w:val="105"/>
        </w:rPr>
        <w:t xml:space="preserve"> </w:t>
      </w:r>
      <w:r w:rsidRPr="003C340F">
        <w:rPr>
          <w:w w:val="105"/>
        </w:rPr>
        <w:t>outlined</w:t>
      </w:r>
      <w:r w:rsidRPr="003C340F">
        <w:rPr>
          <w:spacing w:val="-2"/>
          <w:w w:val="105"/>
        </w:rPr>
        <w:t xml:space="preserve"> </w:t>
      </w:r>
      <w:r w:rsidRPr="003C340F">
        <w:rPr>
          <w:w w:val="105"/>
        </w:rPr>
        <w:t>in</w:t>
      </w:r>
      <w:r w:rsidRPr="003C340F">
        <w:rPr>
          <w:spacing w:val="-2"/>
          <w:w w:val="105"/>
        </w:rPr>
        <w:t xml:space="preserve"> </w:t>
      </w:r>
      <w:r w:rsidRPr="003C340F">
        <w:rPr>
          <w:w w:val="105"/>
        </w:rPr>
        <w:t>this</w:t>
      </w:r>
      <w:r w:rsidRPr="003C340F">
        <w:rPr>
          <w:spacing w:val="-4"/>
          <w:w w:val="105"/>
        </w:rPr>
        <w:t xml:space="preserve"> </w:t>
      </w:r>
      <w:r w:rsidRPr="003C340F">
        <w:rPr>
          <w:w w:val="105"/>
        </w:rPr>
        <w:t>section (Section 3.6 of PER). This included reference to the physical facilities and resources, with specific information on the campus building refurbishment project. The facilities are under continuous review, as was outlined in the PER.</w:t>
      </w:r>
    </w:p>
    <w:p w14:paraId="0F61CA99" w14:textId="77777777" w:rsidR="000A6BEC" w:rsidRPr="003C340F" w:rsidRDefault="00D40106">
      <w:pPr>
        <w:pStyle w:val="BodyText"/>
        <w:spacing w:before="159"/>
        <w:ind w:left="23"/>
      </w:pPr>
      <w:r w:rsidRPr="003C340F">
        <w:rPr>
          <w:w w:val="105"/>
        </w:rPr>
        <w:t>The</w:t>
      </w:r>
      <w:r w:rsidRPr="003C340F">
        <w:rPr>
          <w:spacing w:val="-5"/>
          <w:w w:val="105"/>
        </w:rPr>
        <w:t xml:space="preserve"> </w:t>
      </w:r>
      <w:r w:rsidRPr="003C340F">
        <w:rPr>
          <w:w w:val="105"/>
        </w:rPr>
        <w:t>panel</w:t>
      </w:r>
      <w:r w:rsidRPr="003C340F">
        <w:rPr>
          <w:spacing w:val="-5"/>
          <w:w w:val="105"/>
        </w:rPr>
        <w:t xml:space="preserve"> </w:t>
      </w:r>
      <w:r w:rsidRPr="003C340F">
        <w:rPr>
          <w:w w:val="105"/>
        </w:rPr>
        <w:t>was</w:t>
      </w:r>
      <w:r w:rsidRPr="003C340F">
        <w:rPr>
          <w:spacing w:val="-6"/>
          <w:w w:val="105"/>
        </w:rPr>
        <w:t xml:space="preserve"> </w:t>
      </w:r>
      <w:r w:rsidRPr="003C340F">
        <w:rPr>
          <w:w w:val="105"/>
        </w:rPr>
        <w:t>satisfied</w:t>
      </w:r>
      <w:r w:rsidRPr="003C340F">
        <w:rPr>
          <w:spacing w:val="-3"/>
          <w:w w:val="105"/>
        </w:rPr>
        <w:t xml:space="preserve"> </w:t>
      </w:r>
      <w:r w:rsidRPr="003C340F">
        <w:rPr>
          <w:w w:val="105"/>
        </w:rPr>
        <w:t>with</w:t>
      </w:r>
      <w:r w:rsidRPr="003C340F">
        <w:rPr>
          <w:spacing w:val="-7"/>
          <w:w w:val="105"/>
        </w:rPr>
        <w:t xml:space="preserve"> </w:t>
      </w:r>
      <w:r w:rsidRPr="003C340F">
        <w:rPr>
          <w:w w:val="105"/>
        </w:rPr>
        <w:t>the</w:t>
      </w:r>
      <w:r w:rsidRPr="003C340F">
        <w:rPr>
          <w:spacing w:val="-6"/>
          <w:w w:val="105"/>
        </w:rPr>
        <w:t xml:space="preserve"> </w:t>
      </w:r>
      <w:r w:rsidRPr="003C340F">
        <w:rPr>
          <w:w w:val="105"/>
        </w:rPr>
        <w:t>detail</w:t>
      </w:r>
      <w:r w:rsidRPr="003C340F">
        <w:rPr>
          <w:spacing w:val="-7"/>
          <w:w w:val="105"/>
        </w:rPr>
        <w:t xml:space="preserve"> </w:t>
      </w:r>
      <w:r w:rsidRPr="003C340F">
        <w:rPr>
          <w:w w:val="105"/>
        </w:rPr>
        <w:t>provided</w:t>
      </w:r>
      <w:r w:rsidRPr="003C340F">
        <w:rPr>
          <w:spacing w:val="-6"/>
          <w:w w:val="105"/>
        </w:rPr>
        <w:t xml:space="preserve"> </w:t>
      </w:r>
      <w:r w:rsidRPr="003C340F">
        <w:rPr>
          <w:w w:val="105"/>
        </w:rPr>
        <w:t>on</w:t>
      </w:r>
      <w:r w:rsidRPr="003C340F">
        <w:rPr>
          <w:spacing w:val="-6"/>
          <w:w w:val="105"/>
        </w:rPr>
        <w:t xml:space="preserve"> </w:t>
      </w:r>
      <w:r w:rsidRPr="003C340F">
        <w:rPr>
          <w:w w:val="105"/>
        </w:rPr>
        <w:t>timetabling</w:t>
      </w:r>
      <w:r w:rsidRPr="003C340F">
        <w:rPr>
          <w:spacing w:val="-3"/>
          <w:w w:val="105"/>
        </w:rPr>
        <w:t xml:space="preserve"> </w:t>
      </w:r>
      <w:r w:rsidRPr="003C340F">
        <w:rPr>
          <w:w w:val="105"/>
        </w:rPr>
        <w:t>of</w:t>
      </w:r>
      <w:r w:rsidRPr="003C340F">
        <w:rPr>
          <w:spacing w:val="-3"/>
          <w:w w:val="105"/>
        </w:rPr>
        <w:t xml:space="preserve"> </w:t>
      </w:r>
      <w:r w:rsidRPr="003C340F">
        <w:rPr>
          <w:w w:val="105"/>
        </w:rPr>
        <w:t>contact</w:t>
      </w:r>
      <w:r w:rsidRPr="003C340F">
        <w:rPr>
          <w:spacing w:val="-7"/>
          <w:w w:val="105"/>
        </w:rPr>
        <w:t xml:space="preserve"> </w:t>
      </w:r>
      <w:r w:rsidRPr="003C340F">
        <w:rPr>
          <w:w w:val="105"/>
        </w:rPr>
        <w:t>hours</w:t>
      </w:r>
      <w:r w:rsidRPr="003C340F">
        <w:rPr>
          <w:spacing w:val="-3"/>
          <w:w w:val="105"/>
        </w:rPr>
        <w:t xml:space="preserve"> </w:t>
      </w:r>
      <w:r w:rsidRPr="003C340F">
        <w:rPr>
          <w:w w:val="105"/>
        </w:rPr>
        <w:t>for</w:t>
      </w:r>
      <w:r w:rsidRPr="003C340F">
        <w:rPr>
          <w:spacing w:val="-6"/>
          <w:w w:val="105"/>
        </w:rPr>
        <w:t xml:space="preserve"> </w:t>
      </w:r>
      <w:r w:rsidRPr="003C340F">
        <w:rPr>
          <w:w w:val="105"/>
        </w:rPr>
        <w:t>learners</w:t>
      </w:r>
      <w:r w:rsidRPr="003C340F">
        <w:rPr>
          <w:spacing w:val="-6"/>
          <w:w w:val="105"/>
        </w:rPr>
        <w:t xml:space="preserve"> </w:t>
      </w:r>
      <w:r w:rsidRPr="003C340F">
        <w:rPr>
          <w:w w:val="105"/>
        </w:rPr>
        <w:t xml:space="preserve">and the inclusion of a sample timetable for full-time learners provided an excellent insight into the schedule. The panel was also presented with a clear outline of other relevant areas including learner workload by module and stage and reference to how attendance is recorded. </w:t>
      </w:r>
      <w:proofErr w:type="gramStart"/>
      <w:r w:rsidRPr="003C340F">
        <w:rPr>
          <w:w w:val="105"/>
        </w:rPr>
        <w:t>A new</w:t>
      </w:r>
      <w:proofErr w:type="gramEnd"/>
    </w:p>
    <w:p w14:paraId="35A60B14" w14:textId="77777777" w:rsidR="000A6BEC" w:rsidRPr="003C340F" w:rsidRDefault="000A6BEC">
      <w:pPr>
        <w:pStyle w:val="BodyText"/>
        <w:sectPr w:rsidR="000A6BEC" w:rsidRPr="003C340F">
          <w:pgSz w:w="11910" w:h="16840"/>
          <w:pgMar w:top="1340" w:right="1417" w:bottom="280" w:left="1417" w:header="720" w:footer="720" w:gutter="0"/>
          <w:cols w:space="720"/>
        </w:sectPr>
      </w:pPr>
    </w:p>
    <w:p w14:paraId="3E03C5C9" w14:textId="550FAE76" w:rsidR="000A6BEC" w:rsidRPr="003C340F" w:rsidRDefault="00D40106">
      <w:pPr>
        <w:pStyle w:val="BodyText"/>
        <w:spacing w:before="79"/>
        <w:ind w:left="23"/>
      </w:pPr>
      <w:r w:rsidRPr="003C340F">
        <w:rPr>
          <w:w w:val="105"/>
        </w:rPr>
        <w:lastRenderedPageBreak/>
        <w:t>student management system – which has an attendance module – is being implemented. Teacher to learner ratios and teaching and learning strategies and assessment were clearly presented,</w:t>
      </w:r>
      <w:r w:rsidRPr="003C340F">
        <w:rPr>
          <w:spacing w:val="-4"/>
          <w:w w:val="105"/>
        </w:rPr>
        <w:t xml:space="preserve"> </w:t>
      </w:r>
      <w:r w:rsidRPr="003C340F">
        <w:rPr>
          <w:w w:val="105"/>
        </w:rPr>
        <w:t>through</w:t>
      </w:r>
      <w:r w:rsidRPr="003C340F">
        <w:rPr>
          <w:spacing w:val="-3"/>
          <w:w w:val="105"/>
        </w:rPr>
        <w:t xml:space="preserve"> </w:t>
      </w:r>
      <w:r w:rsidRPr="003C340F">
        <w:rPr>
          <w:w w:val="105"/>
        </w:rPr>
        <w:t>a</w:t>
      </w:r>
      <w:r w:rsidRPr="003C340F">
        <w:rPr>
          <w:spacing w:val="-6"/>
          <w:w w:val="105"/>
        </w:rPr>
        <w:t xml:space="preserve"> </w:t>
      </w:r>
      <w:r w:rsidRPr="003C340F">
        <w:rPr>
          <w:w w:val="105"/>
        </w:rPr>
        <w:t>combination</w:t>
      </w:r>
      <w:r w:rsidRPr="003C340F">
        <w:rPr>
          <w:spacing w:val="-6"/>
          <w:w w:val="105"/>
        </w:rPr>
        <w:t xml:space="preserve"> </w:t>
      </w:r>
      <w:r w:rsidRPr="003C340F">
        <w:rPr>
          <w:w w:val="105"/>
        </w:rPr>
        <w:t>of</w:t>
      </w:r>
      <w:r w:rsidRPr="003C340F">
        <w:rPr>
          <w:spacing w:val="-5"/>
          <w:w w:val="105"/>
        </w:rPr>
        <w:t xml:space="preserve"> </w:t>
      </w:r>
      <w:r w:rsidRPr="003C340F">
        <w:rPr>
          <w:w w:val="105"/>
        </w:rPr>
        <w:t>text</w:t>
      </w:r>
      <w:r w:rsidRPr="003C340F">
        <w:rPr>
          <w:spacing w:val="-6"/>
          <w:w w:val="105"/>
        </w:rPr>
        <w:t xml:space="preserve"> </w:t>
      </w:r>
      <w:r w:rsidRPr="003C340F">
        <w:rPr>
          <w:w w:val="105"/>
        </w:rPr>
        <w:t>and</w:t>
      </w:r>
      <w:r w:rsidRPr="003C340F">
        <w:rPr>
          <w:spacing w:val="-5"/>
          <w:w w:val="105"/>
        </w:rPr>
        <w:t xml:space="preserve"> </w:t>
      </w:r>
      <w:r w:rsidRPr="003C340F">
        <w:rPr>
          <w:w w:val="105"/>
        </w:rPr>
        <w:t>tables</w:t>
      </w:r>
      <w:r w:rsidRPr="003C340F">
        <w:rPr>
          <w:spacing w:val="-5"/>
          <w:w w:val="105"/>
        </w:rPr>
        <w:t xml:space="preserve"> </w:t>
      </w:r>
      <w:r w:rsidRPr="003C340F">
        <w:rPr>
          <w:w w:val="105"/>
        </w:rPr>
        <w:t>in</w:t>
      </w:r>
      <w:r w:rsidRPr="003C340F">
        <w:rPr>
          <w:spacing w:val="-6"/>
          <w:w w:val="105"/>
        </w:rPr>
        <w:t xml:space="preserve"> </w:t>
      </w:r>
      <w:r w:rsidRPr="003C340F">
        <w:rPr>
          <w:w w:val="105"/>
        </w:rPr>
        <w:t>the</w:t>
      </w:r>
      <w:r w:rsidRPr="003C340F">
        <w:rPr>
          <w:spacing w:val="-3"/>
          <w:w w:val="105"/>
        </w:rPr>
        <w:t xml:space="preserve"> </w:t>
      </w:r>
      <w:r w:rsidRPr="003C340F">
        <w:rPr>
          <w:w w:val="105"/>
        </w:rPr>
        <w:t>PER.</w:t>
      </w:r>
      <w:r w:rsidRPr="003C340F">
        <w:rPr>
          <w:spacing w:val="-4"/>
          <w:w w:val="105"/>
        </w:rPr>
        <w:t xml:space="preserve"> </w:t>
      </w:r>
      <w:r w:rsidRPr="003C340F">
        <w:rPr>
          <w:w w:val="105"/>
        </w:rPr>
        <w:t>In</w:t>
      </w:r>
      <w:r w:rsidRPr="003C340F">
        <w:rPr>
          <w:spacing w:val="-3"/>
          <w:w w:val="105"/>
        </w:rPr>
        <w:t xml:space="preserve"> </w:t>
      </w:r>
      <w:r w:rsidR="00A038B8" w:rsidRPr="003C340F">
        <w:rPr>
          <w:w w:val="105"/>
        </w:rPr>
        <w:t>addition,</w:t>
      </w:r>
      <w:r w:rsidRPr="003C340F">
        <w:rPr>
          <w:spacing w:val="-5"/>
          <w:w w:val="105"/>
        </w:rPr>
        <w:t xml:space="preserve"> </w:t>
      </w:r>
      <w:r w:rsidRPr="003C340F">
        <w:rPr>
          <w:w w:val="105"/>
        </w:rPr>
        <w:t>a</w:t>
      </w:r>
      <w:r w:rsidRPr="003C340F">
        <w:rPr>
          <w:spacing w:val="-4"/>
          <w:w w:val="105"/>
        </w:rPr>
        <w:t xml:space="preserve"> </w:t>
      </w:r>
      <w:r w:rsidRPr="003C340F">
        <w:rPr>
          <w:w w:val="105"/>
        </w:rPr>
        <w:t>clear</w:t>
      </w:r>
      <w:r w:rsidRPr="003C340F">
        <w:rPr>
          <w:spacing w:val="-6"/>
          <w:w w:val="105"/>
        </w:rPr>
        <w:t xml:space="preserve"> </w:t>
      </w:r>
      <w:r w:rsidRPr="003C340F">
        <w:rPr>
          <w:w w:val="105"/>
        </w:rPr>
        <w:t>outline</w:t>
      </w:r>
      <w:r w:rsidRPr="003C340F">
        <w:rPr>
          <w:spacing w:val="-5"/>
          <w:w w:val="105"/>
        </w:rPr>
        <w:t xml:space="preserve"> </w:t>
      </w:r>
      <w:r w:rsidRPr="003C340F">
        <w:rPr>
          <w:w w:val="105"/>
        </w:rPr>
        <w:t>of</w:t>
      </w:r>
      <w:r w:rsidRPr="003C340F">
        <w:rPr>
          <w:spacing w:val="-5"/>
          <w:w w:val="105"/>
        </w:rPr>
        <w:t xml:space="preserve"> </w:t>
      </w:r>
      <w:r w:rsidRPr="003C340F">
        <w:rPr>
          <w:w w:val="105"/>
        </w:rPr>
        <w:t>the community of practice was presented.</w:t>
      </w:r>
    </w:p>
    <w:p w14:paraId="31C78524" w14:textId="77777777" w:rsidR="000A6BEC" w:rsidRPr="003C340F" w:rsidRDefault="000A6BEC">
      <w:pPr>
        <w:pStyle w:val="BodyText"/>
      </w:pPr>
    </w:p>
    <w:p w14:paraId="4E4B76BE" w14:textId="77777777" w:rsidR="000A6BEC" w:rsidRPr="003C340F" w:rsidRDefault="000A6BEC">
      <w:pPr>
        <w:pStyle w:val="BodyText"/>
        <w:spacing w:before="73"/>
      </w:pPr>
    </w:p>
    <w:p w14:paraId="4017277F" w14:textId="77777777" w:rsidR="000A6BEC" w:rsidRPr="003C340F" w:rsidRDefault="00D40106">
      <w:pPr>
        <w:pStyle w:val="Heading4"/>
      </w:pPr>
      <w:r w:rsidRPr="003C340F">
        <w:rPr>
          <w:spacing w:val="-2"/>
          <w:w w:val="110"/>
        </w:rPr>
        <w:t>Recommendations:</w:t>
      </w:r>
    </w:p>
    <w:p w14:paraId="5353101F" w14:textId="77777777" w:rsidR="000A6BEC" w:rsidRPr="003C340F" w:rsidRDefault="00D40106">
      <w:pPr>
        <w:spacing w:before="180"/>
        <w:ind w:left="23"/>
      </w:pPr>
      <w:r w:rsidRPr="003C340F">
        <w:rPr>
          <w:spacing w:val="-5"/>
        </w:rPr>
        <w:t>N/A</w:t>
      </w:r>
    </w:p>
    <w:p w14:paraId="349E5F10" w14:textId="77777777" w:rsidR="000A6BEC" w:rsidRPr="003C340F" w:rsidRDefault="000A6BEC">
      <w:pPr>
        <w:sectPr w:rsidR="000A6BEC" w:rsidRPr="003C340F">
          <w:pgSz w:w="11910" w:h="16840"/>
          <w:pgMar w:top="1340" w:right="1417" w:bottom="280" w:left="1417" w:header="720" w:footer="720" w:gutter="0"/>
          <w:cols w:space="720"/>
        </w:sectPr>
      </w:pPr>
    </w:p>
    <w:p w14:paraId="3AB1AE92" w14:textId="77777777" w:rsidR="000A6BEC" w:rsidRPr="003C340F" w:rsidRDefault="00D40106">
      <w:pPr>
        <w:tabs>
          <w:tab w:val="left" w:pos="1463"/>
        </w:tabs>
        <w:spacing w:before="79"/>
        <w:ind w:left="23"/>
        <w:rPr>
          <w:b/>
          <w:sz w:val="26"/>
        </w:rPr>
      </w:pPr>
      <w:r w:rsidRPr="003C340F">
        <w:rPr>
          <w:b/>
          <w:color w:val="0E4660"/>
          <w:w w:val="110"/>
          <w:sz w:val="26"/>
        </w:rPr>
        <w:lastRenderedPageBreak/>
        <w:t>Section</w:t>
      </w:r>
      <w:r w:rsidRPr="003C340F">
        <w:rPr>
          <w:b/>
          <w:color w:val="0E4660"/>
          <w:spacing w:val="10"/>
          <w:w w:val="110"/>
          <w:sz w:val="26"/>
        </w:rPr>
        <w:t xml:space="preserve"> </w:t>
      </w:r>
      <w:r w:rsidRPr="003C340F">
        <w:rPr>
          <w:b/>
          <w:color w:val="0E4660"/>
          <w:spacing w:val="-5"/>
          <w:w w:val="110"/>
          <w:sz w:val="26"/>
        </w:rPr>
        <w:t>D.</w:t>
      </w:r>
      <w:r w:rsidRPr="003C340F">
        <w:rPr>
          <w:b/>
          <w:color w:val="0E4660"/>
          <w:sz w:val="26"/>
        </w:rPr>
        <w:tab/>
      </w:r>
      <w:r w:rsidRPr="003C340F">
        <w:rPr>
          <w:b/>
          <w:color w:val="0E4660"/>
          <w:w w:val="105"/>
          <w:sz w:val="26"/>
        </w:rPr>
        <w:t>Evaluation</w:t>
      </w:r>
      <w:r w:rsidRPr="003C340F">
        <w:rPr>
          <w:b/>
          <w:color w:val="0E4660"/>
          <w:spacing w:val="9"/>
          <w:w w:val="105"/>
          <w:sz w:val="26"/>
        </w:rPr>
        <w:t xml:space="preserve"> </w:t>
      </w:r>
      <w:r w:rsidRPr="003C340F">
        <w:rPr>
          <w:b/>
          <w:color w:val="0E4660"/>
          <w:w w:val="105"/>
          <w:sz w:val="26"/>
        </w:rPr>
        <w:t>of</w:t>
      </w:r>
      <w:r w:rsidRPr="003C340F">
        <w:rPr>
          <w:b/>
          <w:color w:val="0E4660"/>
          <w:spacing w:val="11"/>
          <w:w w:val="105"/>
          <w:sz w:val="26"/>
        </w:rPr>
        <w:t xml:space="preserve"> </w:t>
      </w:r>
      <w:r w:rsidRPr="003C340F">
        <w:rPr>
          <w:b/>
          <w:color w:val="0E4660"/>
          <w:w w:val="105"/>
          <w:sz w:val="26"/>
        </w:rPr>
        <w:t>the</w:t>
      </w:r>
      <w:r w:rsidRPr="003C340F">
        <w:rPr>
          <w:b/>
          <w:color w:val="0E4660"/>
          <w:spacing w:val="7"/>
          <w:w w:val="105"/>
          <w:sz w:val="26"/>
        </w:rPr>
        <w:t xml:space="preserve"> </w:t>
      </w:r>
      <w:r w:rsidRPr="003C340F">
        <w:rPr>
          <w:b/>
          <w:color w:val="0E4660"/>
          <w:w w:val="105"/>
          <w:sz w:val="26"/>
        </w:rPr>
        <w:t>programme</w:t>
      </w:r>
      <w:r w:rsidRPr="003C340F">
        <w:rPr>
          <w:b/>
          <w:color w:val="0E4660"/>
          <w:spacing w:val="9"/>
          <w:w w:val="105"/>
          <w:sz w:val="26"/>
        </w:rPr>
        <w:t xml:space="preserve"> </w:t>
      </w:r>
      <w:r w:rsidRPr="003C340F">
        <w:rPr>
          <w:b/>
          <w:color w:val="0E4660"/>
          <w:w w:val="105"/>
          <w:sz w:val="26"/>
        </w:rPr>
        <w:t>by</w:t>
      </w:r>
      <w:r w:rsidRPr="003C340F">
        <w:rPr>
          <w:b/>
          <w:color w:val="0E4660"/>
          <w:spacing w:val="6"/>
          <w:w w:val="105"/>
          <w:sz w:val="26"/>
        </w:rPr>
        <w:t xml:space="preserve"> </w:t>
      </w:r>
      <w:r w:rsidRPr="003C340F">
        <w:rPr>
          <w:b/>
          <w:color w:val="0E4660"/>
          <w:spacing w:val="-2"/>
          <w:w w:val="105"/>
          <w:sz w:val="26"/>
        </w:rPr>
        <w:t>stakeholders</w:t>
      </w:r>
    </w:p>
    <w:p w14:paraId="4D82F500" w14:textId="77777777" w:rsidR="000A6BEC" w:rsidRPr="003C340F" w:rsidRDefault="00D40106">
      <w:pPr>
        <w:pStyle w:val="Heading2"/>
        <w:spacing w:before="187"/>
      </w:pPr>
      <w:r w:rsidRPr="003C340F">
        <w:rPr>
          <w:color w:val="0E4660"/>
          <w:w w:val="105"/>
        </w:rPr>
        <w:t>Evaluation</w:t>
      </w:r>
      <w:r w:rsidRPr="003C340F">
        <w:rPr>
          <w:color w:val="0E4660"/>
          <w:spacing w:val="-8"/>
          <w:w w:val="105"/>
        </w:rPr>
        <w:t xml:space="preserve"> </w:t>
      </w:r>
      <w:r w:rsidRPr="003C340F">
        <w:rPr>
          <w:color w:val="0E4660"/>
          <w:w w:val="105"/>
        </w:rPr>
        <w:t>by</w:t>
      </w:r>
      <w:r w:rsidRPr="003C340F">
        <w:rPr>
          <w:color w:val="0E4660"/>
          <w:spacing w:val="-8"/>
          <w:w w:val="105"/>
        </w:rPr>
        <w:t xml:space="preserve"> </w:t>
      </w:r>
      <w:r w:rsidRPr="003C340F">
        <w:rPr>
          <w:color w:val="0E4660"/>
          <w:w w:val="105"/>
        </w:rPr>
        <w:t>current</w:t>
      </w:r>
      <w:r w:rsidRPr="003C340F">
        <w:rPr>
          <w:color w:val="0E4660"/>
          <w:spacing w:val="-7"/>
          <w:w w:val="105"/>
        </w:rPr>
        <w:t xml:space="preserve"> </w:t>
      </w:r>
      <w:r w:rsidRPr="003C340F">
        <w:rPr>
          <w:color w:val="0E4660"/>
          <w:w w:val="105"/>
        </w:rPr>
        <w:t>learners</w:t>
      </w:r>
      <w:r w:rsidRPr="003C340F">
        <w:rPr>
          <w:color w:val="0E4660"/>
          <w:spacing w:val="-8"/>
          <w:w w:val="105"/>
        </w:rPr>
        <w:t xml:space="preserve"> </w:t>
      </w:r>
      <w:r w:rsidRPr="003C340F">
        <w:rPr>
          <w:color w:val="0E4660"/>
          <w:w w:val="105"/>
        </w:rPr>
        <w:t>and</w:t>
      </w:r>
      <w:r w:rsidRPr="003C340F">
        <w:rPr>
          <w:color w:val="0E4660"/>
          <w:spacing w:val="-8"/>
          <w:w w:val="105"/>
        </w:rPr>
        <w:t xml:space="preserve"> </w:t>
      </w:r>
      <w:r w:rsidRPr="003C340F">
        <w:rPr>
          <w:color w:val="0E4660"/>
          <w:w w:val="105"/>
        </w:rPr>
        <w:t>graduates</w:t>
      </w:r>
      <w:r w:rsidRPr="003C340F">
        <w:rPr>
          <w:color w:val="0E4660"/>
          <w:spacing w:val="-9"/>
          <w:w w:val="105"/>
        </w:rPr>
        <w:t xml:space="preserve"> </w:t>
      </w:r>
      <w:r w:rsidRPr="003C340F">
        <w:rPr>
          <w:color w:val="0E4660"/>
          <w:w w:val="105"/>
        </w:rPr>
        <w:t>of</w:t>
      </w:r>
      <w:r w:rsidRPr="003C340F">
        <w:rPr>
          <w:color w:val="0E4660"/>
          <w:spacing w:val="-9"/>
          <w:w w:val="105"/>
        </w:rPr>
        <w:t xml:space="preserve"> </w:t>
      </w:r>
      <w:r w:rsidRPr="003C340F">
        <w:rPr>
          <w:color w:val="0E4660"/>
          <w:w w:val="105"/>
        </w:rPr>
        <w:t>the</w:t>
      </w:r>
      <w:r w:rsidRPr="003C340F">
        <w:rPr>
          <w:color w:val="0E4660"/>
          <w:spacing w:val="-8"/>
          <w:w w:val="105"/>
        </w:rPr>
        <w:t xml:space="preserve"> </w:t>
      </w:r>
      <w:r w:rsidRPr="003C340F">
        <w:rPr>
          <w:color w:val="0E4660"/>
          <w:spacing w:val="-2"/>
          <w:w w:val="105"/>
        </w:rPr>
        <w:t>programme</w:t>
      </w:r>
    </w:p>
    <w:p w14:paraId="33FDD24C" w14:textId="77777777" w:rsidR="000A6BEC" w:rsidRPr="003C340F" w:rsidRDefault="000A6BEC">
      <w:pPr>
        <w:pStyle w:val="BodyText"/>
        <w:spacing w:before="213"/>
        <w:rPr>
          <w:sz w:val="28"/>
        </w:rPr>
      </w:pPr>
    </w:p>
    <w:p w14:paraId="2B798A86" w14:textId="77777777" w:rsidR="000A6BEC" w:rsidRPr="003C340F" w:rsidRDefault="00D40106">
      <w:pPr>
        <w:pStyle w:val="Heading4"/>
      </w:pPr>
      <w:r w:rsidRPr="003C340F">
        <w:rPr>
          <w:spacing w:val="-2"/>
          <w:w w:val="110"/>
        </w:rPr>
        <w:t>Commentary:</w:t>
      </w:r>
    </w:p>
    <w:p w14:paraId="70C3F325" w14:textId="77777777" w:rsidR="000A6BEC" w:rsidRPr="003C340F" w:rsidRDefault="00D40106">
      <w:pPr>
        <w:pStyle w:val="BodyText"/>
        <w:spacing w:before="180"/>
        <w:ind w:left="23" w:right="681"/>
        <w:jc w:val="both"/>
      </w:pPr>
      <w:r w:rsidRPr="003C340F">
        <w:rPr>
          <w:w w:val="105"/>
        </w:rPr>
        <w:t>As part of the programme review process, a systematic analysis of module feedback was carried out and data on a year-by-year individual basis was generated. This allowed for a reflection on the programme’s performance. The multi-modal approach to stakeholder</w:t>
      </w:r>
    </w:p>
    <w:p w14:paraId="2853C2B0" w14:textId="77777777" w:rsidR="000A6BEC" w:rsidRPr="003C340F" w:rsidRDefault="00D40106">
      <w:pPr>
        <w:pStyle w:val="BodyText"/>
        <w:spacing w:before="1"/>
        <w:ind w:left="23"/>
      </w:pPr>
      <w:r w:rsidRPr="003C340F">
        <w:rPr>
          <w:w w:val="105"/>
        </w:rPr>
        <w:t>engagement and feedback was thorough. It included reference to the following: focus groups with current learners, communication with class representatives, qualitative interviews with graduates, analysis of learner feedback, analysis of data from the annual graduate outcome survey,</w:t>
      </w:r>
      <w:r w:rsidRPr="003C340F">
        <w:rPr>
          <w:spacing w:val="-4"/>
          <w:w w:val="105"/>
        </w:rPr>
        <w:t xml:space="preserve"> </w:t>
      </w:r>
      <w:r w:rsidRPr="003C340F">
        <w:rPr>
          <w:w w:val="105"/>
        </w:rPr>
        <w:t>a</w:t>
      </w:r>
      <w:r w:rsidRPr="003C340F">
        <w:rPr>
          <w:spacing w:val="-3"/>
          <w:w w:val="105"/>
        </w:rPr>
        <w:t xml:space="preserve"> </w:t>
      </w:r>
      <w:r w:rsidRPr="003C340F">
        <w:rPr>
          <w:w w:val="105"/>
        </w:rPr>
        <w:t>revalidation</w:t>
      </w:r>
      <w:r w:rsidRPr="003C340F">
        <w:rPr>
          <w:spacing w:val="-3"/>
          <w:w w:val="105"/>
        </w:rPr>
        <w:t xml:space="preserve"> </w:t>
      </w:r>
      <w:r w:rsidRPr="003C340F">
        <w:rPr>
          <w:w w:val="105"/>
        </w:rPr>
        <w:t>survey</w:t>
      </w:r>
      <w:r w:rsidRPr="003C340F">
        <w:rPr>
          <w:spacing w:val="-2"/>
          <w:w w:val="105"/>
        </w:rPr>
        <w:t xml:space="preserve"> </w:t>
      </w:r>
      <w:r w:rsidRPr="003C340F">
        <w:rPr>
          <w:w w:val="105"/>
        </w:rPr>
        <w:t>of</w:t>
      </w:r>
      <w:r w:rsidRPr="003C340F">
        <w:rPr>
          <w:spacing w:val="-2"/>
          <w:w w:val="105"/>
        </w:rPr>
        <w:t xml:space="preserve"> </w:t>
      </w:r>
      <w:r w:rsidRPr="003C340F">
        <w:rPr>
          <w:w w:val="105"/>
        </w:rPr>
        <w:t>graduates,</w:t>
      </w:r>
      <w:r w:rsidRPr="003C340F">
        <w:rPr>
          <w:spacing w:val="-4"/>
          <w:w w:val="105"/>
        </w:rPr>
        <w:t xml:space="preserve"> </w:t>
      </w:r>
      <w:r w:rsidRPr="003C340F">
        <w:rPr>
          <w:w w:val="105"/>
        </w:rPr>
        <w:t>meetings with faculty and</w:t>
      </w:r>
      <w:r w:rsidRPr="003C340F">
        <w:rPr>
          <w:spacing w:val="-2"/>
          <w:w w:val="105"/>
        </w:rPr>
        <w:t xml:space="preserve"> </w:t>
      </w:r>
      <w:r w:rsidRPr="003C340F">
        <w:rPr>
          <w:w w:val="105"/>
        </w:rPr>
        <w:t>staff,</w:t>
      </w:r>
      <w:r w:rsidRPr="003C340F">
        <w:rPr>
          <w:spacing w:val="-1"/>
          <w:w w:val="105"/>
        </w:rPr>
        <w:t xml:space="preserve"> </w:t>
      </w:r>
      <w:r w:rsidRPr="003C340F">
        <w:rPr>
          <w:w w:val="105"/>
        </w:rPr>
        <w:t>analysis</w:t>
      </w:r>
      <w:r w:rsidRPr="003C340F">
        <w:rPr>
          <w:spacing w:val="-2"/>
          <w:w w:val="105"/>
        </w:rPr>
        <w:t xml:space="preserve"> </w:t>
      </w:r>
      <w:r w:rsidRPr="003C340F">
        <w:rPr>
          <w:w w:val="105"/>
        </w:rPr>
        <w:t>of External Examiner reports and meetings and surveys with industry.</w:t>
      </w:r>
    </w:p>
    <w:p w14:paraId="30609150" w14:textId="77777777" w:rsidR="000A6BEC" w:rsidRPr="003C340F" w:rsidRDefault="00D40106">
      <w:pPr>
        <w:pStyle w:val="BodyText"/>
        <w:spacing w:before="160"/>
        <w:ind w:left="23"/>
      </w:pPr>
      <w:r w:rsidRPr="003C340F">
        <w:rPr>
          <w:w w:val="105"/>
        </w:rPr>
        <w:t>A range of data was generated from the elements of this approach and was presented to the panel</w:t>
      </w:r>
      <w:r w:rsidRPr="003C340F">
        <w:rPr>
          <w:spacing w:val="-8"/>
          <w:w w:val="105"/>
        </w:rPr>
        <w:t xml:space="preserve"> </w:t>
      </w:r>
      <w:r w:rsidRPr="003C340F">
        <w:rPr>
          <w:w w:val="105"/>
        </w:rPr>
        <w:t>through</w:t>
      </w:r>
      <w:r w:rsidRPr="003C340F">
        <w:rPr>
          <w:spacing w:val="-8"/>
          <w:w w:val="105"/>
        </w:rPr>
        <w:t xml:space="preserve"> </w:t>
      </w:r>
      <w:r w:rsidRPr="003C340F">
        <w:rPr>
          <w:w w:val="105"/>
        </w:rPr>
        <w:t>a</w:t>
      </w:r>
      <w:r w:rsidRPr="003C340F">
        <w:rPr>
          <w:spacing w:val="-6"/>
          <w:w w:val="105"/>
        </w:rPr>
        <w:t xml:space="preserve"> </w:t>
      </w:r>
      <w:r w:rsidRPr="003C340F">
        <w:rPr>
          <w:w w:val="105"/>
        </w:rPr>
        <w:t>wide</w:t>
      </w:r>
      <w:r w:rsidRPr="003C340F">
        <w:rPr>
          <w:spacing w:val="-7"/>
          <w:w w:val="105"/>
        </w:rPr>
        <w:t xml:space="preserve"> </w:t>
      </w:r>
      <w:r w:rsidRPr="003C340F">
        <w:rPr>
          <w:w w:val="105"/>
        </w:rPr>
        <w:t>range</w:t>
      </w:r>
      <w:r w:rsidRPr="003C340F">
        <w:rPr>
          <w:spacing w:val="-5"/>
          <w:w w:val="105"/>
        </w:rPr>
        <w:t xml:space="preserve"> </w:t>
      </w:r>
      <w:r w:rsidRPr="003C340F">
        <w:rPr>
          <w:w w:val="105"/>
        </w:rPr>
        <w:t>of</w:t>
      </w:r>
      <w:r w:rsidRPr="003C340F">
        <w:rPr>
          <w:spacing w:val="-4"/>
          <w:w w:val="105"/>
        </w:rPr>
        <w:t xml:space="preserve"> </w:t>
      </w:r>
      <w:r w:rsidRPr="003C340F">
        <w:rPr>
          <w:w w:val="105"/>
        </w:rPr>
        <w:t>detailed</w:t>
      </w:r>
      <w:r w:rsidRPr="003C340F">
        <w:rPr>
          <w:spacing w:val="-7"/>
          <w:w w:val="105"/>
        </w:rPr>
        <w:t xml:space="preserve"> </w:t>
      </w:r>
      <w:r w:rsidRPr="003C340F">
        <w:rPr>
          <w:w w:val="105"/>
        </w:rPr>
        <w:t>direct</w:t>
      </w:r>
      <w:r w:rsidRPr="003C340F">
        <w:rPr>
          <w:spacing w:val="-8"/>
          <w:w w:val="105"/>
        </w:rPr>
        <w:t xml:space="preserve"> </w:t>
      </w:r>
      <w:r w:rsidRPr="003C340F">
        <w:rPr>
          <w:w w:val="105"/>
        </w:rPr>
        <w:t>quotes</w:t>
      </w:r>
      <w:r w:rsidRPr="003C340F">
        <w:rPr>
          <w:spacing w:val="-5"/>
          <w:w w:val="105"/>
        </w:rPr>
        <w:t xml:space="preserve"> </w:t>
      </w:r>
      <w:r w:rsidRPr="003C340F">
        <w:rPr>
          <w:w w:val="105"/>
        </w:rPr>
        <w:t>from</w:t>
      </w:r>
      <w:r w:rsidRPr="003C340F">
        <w:rPr>
          <w:spacing w:val="-5"/>
          <w:w w:val="105"/>
        </w:rPr>
        <w:t xml:space="preserve"> </w:t>
      </w:r>
      <w:r w:rsidRPr="003C340F">
        <w:rPr>
          <w:w w:val="105"/>
        </w:rPr>
        <w:t>contributors,</w:t>
      </w:r>
      <w:r w:rsidRPr="003C340F">
        <w:rPr>
          <w:spacing w:val="-6"/>
          <w:w w:val="105"/>
        </w:rPr>
        <w:t xml:space="preserve"> </w:t>
      </w:r>
      <w:r w:rsidRPr="003C340F">
        <w:rPr>
          <w:w w:val="105"/>
        </w:rPr>
        <w:t>charts</w:t>
      </w:r>
      <w:r w:rsidRPr="003C340F">
        <w:rPr>
          <w:spacing w:val="-5"/>
          <w:w w:val="105"/>
        </w:rPr>
        <w:t xml:space="preserve"> </w:t>
      </w:r>
      <w:r w:rsidRPr="003C340F">
        <w:rPr>
          <w:w w:val="105"/>
        </w:rPr>
        <w:t>outlining</w:t>
      </w:r>
      <w:r w:rsidRPr="003C340F">
        <w:rPr>
          <w:spacing w:val="-7"/>
          <w:w w:val="105"/>
        </w:rPr>
        <w:t xml:space="preserve"> </w:t>
      </w:r>
      <w:r w:rsidRPr="003C340F">
        <w:rPr>
          <w:w w:val="105"/>
        </w:rPr>
        <w:t>relevant statistics and an analysis of the data (Section 4.1 of PER).</w:t>
      </w:r>
    </w:p>
    <w:p w14:paraId="03B36675" w14:textId="77777777" w:rsidR="000A6BEC" w:rsidRPr="003C340F" w:rsidRDefault="000A6BEC">
      <w:pPr>
        <w:pStyle w:val="BodyText"/>
      </w:pPr>
    </w:p>
    <w:p w14:paraId="146E596B" w14:textId="77777777" w:rsidR="000A6BEC" w:rsidRPr="003C340F" w:rsidRDefault="000A6BEC">
      <w:pPr>
        <w:pStyle w:val="BodyText"/>
        <w:spacing w:before="52"/>
      </w:pPr>
    </w:p>
    <w:p w14:paraId="68691936" w14:textId="77777777" w:rsidR="000A6BEC" w:rsidRPr="003C340F" w:rsidRDefault="00D40106">
      <w:pPr>
        <w:pStyle w:val="Heading4"/>
      </w:pPr>
      <w:r w:rsidRPr="003C340F">
        <w:rPr>
          <w:spacing w:val="-2"/>
          <w:w w:val="110"/>
        </w:rPr>
        <w:t>Recommendations:</w:t>
      </w:r>
    </w:p>
    <w:p w14:paraId="22F9276D" w14:textId="77777777" w:rsidR="000A6BEC" w:rsidRPr="003C340F" w:rsidRDefault="00D40106">
      <w:pPr>
        <w:spacing w:before="180"/>
        <w:ind w:left="23"/>
      </w:pPr>
      <w:r w:rsidRPr="003C340F">
        <w:rPr>
          <w:spacing w:val="-5"/>
        </w:rPr>
        <w:t>N/A</w:t>
      </w:r>
    </w:p>
    <w:p w14:paraId="4B6A4F46" w14:textId="77777777" w:rsidR="000A6BEC" w:rsidRPr="003C340F" w:rsidRDefault="000A6BEC">
      <w:pPr>
        <w:pStyle w:val="BodyText"/>
      </w:pPr>
    </w:p>
    <w:p w14:paraId="486FFFA1" w14:textId="77777777" w:rsidR="000A6BEC" w:rsidRPr="003C340F" w:rsidRDefault="000A6BEC">
      <w:pPr>
        <w:pStyle w:val="BodyText"/>
      </w:pPr>
    </w:p>
    <w:p w14:paraId="26EDDA28" w14:textId="77777777" w:rsidR="000A6BEC" w:rsidRPr="003C340F" w:rsidRDefault="000A6BEC">
      <w:pPr>
        <w:pStyle w:val="BodyText"/>
        <w:spacing w:before="190"/>
      </w:pPr>
    </w:p>
    <w:p w14:paraId="0DD6FDA3" w14:textId="77777777" w:rsidR="000A6BEC" w:rsidRPr="003C340F" w:rsidRDefault="00D40106">
      <w:pPr>
        <w:pStyle w:val="Heading2"/>
      </w:pPr>
      <w:r w:rsidRPr="003C340F">
        <w:rPr>
          <w:color w:val="0E4660"/>
          <w:w w:val="105"/>
        </w:rPr>
        <w:t>Evaluation</w:t>
      </w:r>
      <w:r w:rsidRPr="003C340F">
        <w:rPr>
          <w:color w:val="0E4660"/>
          <w:spacing w:val="-14"/>
          <w:w w:val="105"/>
        </w:rPr>
        <w:t xml:space="preserve"> </w:t>
      </w:r>
      <w:r w:rsidRPr="003C340F">
        <w:rPr>
          <w:color w:val="0E4660"/>
          <w:w w:val="105"/>
        </w:rPr>
        <w:t>of</w:t>
      </w:r>
      <w:r w:rsidRPr="003C340F">
        <w:rPr>
          <w:color w:val="0E4660"/>
          <w:spacing w:val="-14"/>
          <w:w w:val="105"/>
        </w:rPr>
        <w:t xml:space="preserve"> </w:t>
      </w:r>
      <w:r w:rsidRPr="003C340F">
        <w:rPr>
          <w:color w:val="0E4660"/>
          <w:w w:val="105"/>
        </w:rPr>
        <w:t>the</w:t>
      </w:r>
      <w:r w:rsidRPr="003C340F">
        <w:rPr>
          <w:color w:val="0E4660"/>
          <w:spacing w:val="-15"/>
          <w:w w:val="105"/>
        </w:rPr>
        <w:t xml:space="preserve"> </w:t>
      </w:r>
      <w:r w:rsidRPr="003C340F">
        <w:rPr>
          <w:color w:val="0E4660"/>
          <w:w w:val="105"/>
        </w:rPr>
        <w:t>programme</w:t>
      </w:r>
      <w:r w:rsidRPr="003C340F">
        <w:rPr>
          <w:color w:val="0E4660"/>
          <w:spacing w:val="-13"/>
          <w:w w:val="105"/>
        </w:rPr>
        <w:t xml:space="preserve"> </w:t>
      </w:r>
      <w:r w:rsidRPr="003C340F">
        <w:rPr>
          <w:color w:val="0E4660"/>
          <w:w w:val="105"/>
        </w:rPr>
        <w:t>by</w:t>
      </w:r>
      <w:r w:rsidRPr="003C340F">
        <w:rPr>
          <w:color w:val="0E4660"/>
          <w:spacing w:val="-13"/>
          <w:w w:val="105"/>
        </w:rPr>
        <w:t xml:space="preserve"> </w:t>
      </w:r>
      <w:r w:rsidRPr="003C340F">
        <w:rPr>
          <w:color w:val="0E4660"/>
          <w:spacing w:val="-2"/>
          <w:w w:val="105"/>
        </w:rPr>
        <w:t>Staff</w:t>
      </w:r>
    </w:p>
    <w:p w14:paraId="0BCD062C" w14:textId="77777777" w:rsidR="000A6BEC" w:rsidRPr="003C340F" w:rsidRDefault="000A6BEC">
      <w:pPr>
        <w:pStyle w:val="BodyText"/>
        <w:spacing w:before="216"/>
        <w:rPr>
          <w:sz w:val="28"/>
        </w:rPr>
      </w:pPr>
    </w:p>
    <w:p w14:paraId="5372830D" w14:textId="77777777" w:rsidR="000A6BEC" w:rsidRPr="003C340F" w:rsidRDefault="00D40106">
      <w:pPr>
        <w:pStyle w:val="Heading4"/>
      </w:pPr>
      <w:r w:rsidRPr="003C340F">
        <w:rPr>
          <w:spacing w:val="-2"/>
          <w:w w:val="110"/>
        </w:rPr>
        <w:t>Commentary:</w:t>
      </w:r>
    </w:p>
    <w:p w14:paraId="6B1A64FC" w14:textId="77777777" w:rsidR="000A6BEC" w:rsidRPr="003C340F" w:rsidRDefault="00D40106">
      <w:pPr>
        <w:pStyle w:val="BodyText"/>
        <w:spacing w:before="180"/>
        <w:ind w:left="23" w:right="58"/>
      </w:pPr>
      <w:r w:rsidRPr="003C340F">
        <w:rPr>
          <w:w w:val="105"/>
        </w:rPr>
        <w:t>As part of the review</w:t>
      </w:r>
      <w:r w:rsidRPr="003C340F">
        <w:rPr>
          <w:spacing w:val="-1"/>
          <w:w w:val="105"/>
        </w:rPr>
        <w:t xml:space="preserve"> </w:t>
      </w:r>
      <w:r w:rsidRPr="003C340F">
        <w:rPr>
          <w:w w:val="105"/>
        </w:rPr>
        <w:t>process, the programme team held a workshop to consider the strengths, weaknesses, opportunities and threats applicable to the MSc in Data Analytics. In advance of the workshop, reports were circulated to the programme team which</w:t>
      </w:r>
      <w:r w:rsidRPr="003C340F">
        <w:rPr>
          <w:spacing w:val="-1"/>
          <w:w w:val="105"/>
        </w:rPr>
        <w:t xml:space="preserve"> </w:t>
      </w:r>
      <w:r w:rsidRPr="003C340F">
        <w:rPr>
          <w:w w:val="105"/>
        </w:rPr>
        <w:t>focused on</w:t>
      </w:r>
      <w:r w:rsidRPr="003C340F">
        <w:rPr>
          <w:spacing w:val="-1"/>
          <w:w w:val="105"/>
        </w:rPr>
        <w:t xml:space="preserve"> </w:t>
      </w:r>
      <w:r w:rsidRPr="003C340F">
        <w:rPr>
          <w:w w:val="105"/>
        </w:rPr>
        <w:t>an evaluation of the programme. These included reports on module level feedback, graduate outcomes surveys, grade distribution data, completion and attrition rates and External Examiner reports. Ensuring the data was circulated in advance of the workshop provided the programme team with the opportunity to adequately prepare for a workshop and ensure it was</w:t>
      </w:r>
      <w:r w:rsidRPr="003C340F">
        <w:rPr>
          <w:spacing w:val="-1"/>
          <w:w w:val="105"/>
        </w:rPr>
        <w:t xml:space="preserve"> </w:t>
      </w:r>
      <w:r w:rsidRPr="003C340F">
        <w:rPr>
          <w:w w:val="105"/>
        </w:rPr>
        <w:t>a valuable process. A SWOT analysis was developed by staff and was made available to the panel (Section 4.2 of PER).</w:t>
      </w:r>
    </w:p>
    <w:p w14:paraId="6EA0FA86" w14:textId="77777777" w:rsidR="000A6BEC" w:rsidRPr="003C340F" w:rsidRDefault="000A6BEC">
      <w:pPr>
        <w:pStyle w:val="BodyText"/>
      </w:pPr>
    </w:p>
    <w:p w14:paraId="30B7E4EF" w14:textId="77777777" w:rsidR="000A6BEC" w:rsidRPr="003C340F" w:rsidRDefault="000A6BEC">
      <w:pPr>
        <w:pStyle w:val="BodyText"/>
        <w:spacing w:before="73"/>
      </w:pPr>
    </w:p>
    <w:p w14:paraId="19D68137" w14:textId="77777777" w:rsidR="000A6BEC" w:rsidRPr="003C340F" w:rsidRDefault="00D40106">
      <w:pPr>
        <w:pStyle w:val="Heading4"/>
      </w:pPr>
      <w:r w:rsidRPr="003C340F">
        <w:rPr>
          <w:spacing w:val="-2"/>
          <w:w w:val="110"/>
        </w:rPr>
        <w:t>Recommendations:</w:t>
      </w:r>
    </w:p>
    <w:p w14:paraId="5527CD08" w14:textId="77777777" w:rsidR="000A6BEC" w:rsidRPr="003C340F" w:rsidRDefault="00D40106">
      <w:pPr>
        <w:spacing w:before="183"/>
        <w:ind w:left="23"/>
      </w:pPr>
      <w:r w:rsidRPr="003C340F">
        <w:rPr>
          <w:spacing w:val="-5"/>
        </w:rPr>
        <w:t>N/A</w:t>
      </w:r>
    </w:p>
    <w:p w14:paraId="72F192A1" w14:textId="77777777" w:rsidR="000A6BEC" w:rsidRPr="003C340F" w:rsidRDefault="000A6BEC">
      <w:pPr>
        <w:sectPr w:rsidR="000A6BEC" w:rsidRPr="003C340F">
          <w:pgSz w:w="11910" w:h="16840"/>
          <w:pgMar w:top="1340" w:right="1417" w:bottom="280" w:left="1417" w:header="720" w:footer="720" w:gutter="0"/>
          <w:cols w:space="720"/>
        </w:sectPr>
      </w:pPr>
    </w:p>
    <w:p w14:paraId="38932BD1" w14:textId="77777777" w:rsidR="000A6BEC" w:rsidRPr="003C340F" w:rsidRDefault="00D40106">
      <w:pPr>
        <w:pStyle w:val="Heading2"/>
        <w:spacing w:before="79"/>
      </w:pPr>
      <w:r w:rsidRPr="003C340F">
        <w:rPr>
          <w:color w:val="0E4660"/>
          <w:w w:val="105"/>
        </w:rPr>
        <w:lastRenderedPageBreak/>
        <w:t>External</w:t>
      </w:r>
      <w:r w:rsidRPr="003C340F">
        <w:rPr>
          <w:color w:val="0E4660"/>
          <w:spacing w:val="-8"/>
          <w:w w:val="105"/>
        </w:rPr>
        <w:t xml:space="preserve"> </w:t>
      </w:r>
      <w:r w:rsidRPr="003C340F">
        <w:rPr>
          <w:color w:val="0E4660"/>
          <w:w w:val="105"/>
        </w:rPr>
        <w:t>Examiner</w:t>
      </w:r>
      <w:r w:rsidRPr="003C340F">
        <w:rPr>
          <w:color w:val="0E4660"/>
          <w:spacing w:val="-8"/>
          <w:w w:val="105"/>
        </w:rPr>
        <w:t xml:space="preserve"> </w:t>
      </w:r>
      <w:r w:rsidRPr="003C340F">
        <w:rPr>
          <w:color w:val="0E4660"/>
          <w:spacing w:val="-2"/>
          <w:w w:val="105"/>
        </w:rPr>
        <w:t>Feedback</w:t>
      </w:r>
    </w:p>
    <w:p w14:paraId="0104B830" w14:textId="77777777" w:rsidR="000A6BEC" w:rsidRPr="003C340F" w:rsidRDefault="000A6BEC">
      <w:pPr>
        <w:pStyle w:val="BodyText"/>
        <w:spacing w:before="213"/>
        <w:rPr>
          <w:sz w:val="28"/>
        </w:rPr>
      </w:pPr>
    </w:p>
    <w:p w14:paraId="2D1AB2F3" w14:textId="77777777" w:rsidR="000A6BEC" w:rsidRPr="003C340F" w:rsidRDefault="00D40106">
      <w:pPr>
        <w:pStyle w:val="Heading4"/>
        <w:spacing w:before="1"/>
      </w:pPr>
      <w:r w:rsidRPr="003C340F">
        <w:rPr>
          <w:spacing w:val="-2"/>
          <w:w w:val="110"/>
        </w:rPr>
        <w:t>Commentary:</w:t>
      </w:r>
    </w:p>
    <w:p w14:paraId="744FDFE1" w14:textId="77777777" w:rsidR="000A6BEC" w:rsidRPr="003C340F" w:rsidRDefault="00D40106">
      <w:pPr>
        <w:pStyle w:val="BodyText"/>
        <w:spacing w:before="182"/>
        <w:ind w:left="23"/>
      </w:pPr>
      <w:r w:rsidRPr="003C340F">
        <w:rPr>
          <w:w w:val="105"/>
        </w:rPr>
        <w:t>It was clear to the panel that feedback from External Examiners informed the review process; this was outlined during the meeting between the programme team and the panel. The PER included</w:t>
      </w:r>
      <w:r w:rsidRPr="003C340F">
        <w:rPr>
          <w:spacing w:val="-1"/>
          <w:w w:val="105"/>
        </w:rPr>
        <w:t xml:space="preserve"> </w:t>
      </w:r>
      <w:r w:rsidRPr="003C340F">
        <w:rPr>
          <w:w w:val="105"/>
        </w:rPr>
        <w:t>direct</w:t>
      </w:r>
      <w:r w:rsidRPr="003C340F">
        <w:rPr>
          <w:spacing w:val="-2"/>
          <w:w w:val="105"/>
        </w:rPr>
        <w:t xml:space="preserve"> </w:t>
      </w:r>
      <w:r w:rsidRPr="003C340F">
        <w:rPr>
          <w:w w:val="105"/>
        </w:rPr>
        <w:t>quotes</w:t>
      </w:r>
      <w:r w:rsidRPr="003C340F">
        <w:rPr>
          <w:spacing w:val="-1"/>
          <w:w w:val="105"/>
        </w:rPr>
        <w:t xml:space="preserve"> </w:t>
      </w:r>
      <w:r w:rsidRPr="003C340F">
        <w:rPr>
          <w:w w:val="105"/>
        </w:rPr>
        <w:t>from External Examiners which provided</w:t>
      </w:r>
      <w:r w:rsidRPr="003C340F">
        <w:rPr>
          <w:spacing w:val="-1"/>
          <w:w w:val="105"/>
        </w:rPr>
        <w:t xml:space="preserve"> </w:t>
      </w:r>
      <w:r w:rsidRPr="003C340F">
        <w:rPr>
          <w:w w:val="105"/>
        </w:rPr>
        <w:t>excellent context (Section</w:t>
      </w:r>
      <w:r w:rsidRPr="003C340F">
        <w:rPr>
          <w:spacing w:val="-1"/>
          <w:w w:val="105"/>
        </w:rPr>
        <w:t xml:space="preserve"> </w:t>
      </w:r>
      <w:r w:rsidRPr="003C340F">
        <w:rPr>
          <w:w w:val="105"/>
        </w:rPr>
        <w:t>4.4). Feedback, overall, from External Examiners, was positive in relation to programme design, teaching and learning and assessment. Development feedback from External Examiners was provided i.e. on grading guidelines, rubric design and challenges presented by ChatGPT and other AI text generators.</w:t>
      </w:r>
    </w:p>
    <w:p w14:paraId="374CAAA5" w14:textId="77777777" w:rsidR="000A6BEC" w:rsidRPr="003C340F" w:rsidRDefault="000A6BEC">
      <w:pPr>
        <w:pStyle w:val="BodyText"/>
      </w:pPr>
    </w:p>
    <w:p w14:paraId="133B4D64" w14:textId="77777777" w:rsidR="000A6BEC" w:rsidRPr="003C340F" w:rsidRDefault="000A6BEC">
      <w:pPr>
        <w:pStyle w:val="BodyText"/>
        <w:spacing w:before="72"/>
      </w:pPr>
    </w:p>
    <w:p w14:paraId="6514B9D0" w14:textId="77777777" w:rsidR="000A6BEC" w:rsidRPr="003C340F" w:rsidRDefault="00D40106">
      <w:pPr>
        <w:pStyle w:val="Heading4"/>
        <w:spacing w:before="1"/>
      </w:pPr>
      <w:r w:rsidRPr="003C340F">
        <w:rPr>
          <w:spacing w:val="-2"/>
          <w:w w:val="110"/>
        </w:rPr>
        <w:t>Recommendations:</w:t>
      </w:r>
    </w:p>
    <w:p w14:paraId="526B476C" w14:textId="33677D15" w:rsidR="000A6BEC" w:rsidRPr="003C340F" w:rsidRDefault="00D40106" w:rsidP="003C340F">
      <w:pPr>
        <w:spacing w:before="182"/>
        <w:ind w:left="23"/>
      </w:pPr>
      <w:r w:rsidRPr="003C340F">
        <w:rPr>
          <w:spacing w:val="-5"/>
        </w:rPr>
        <w:t>N/A</w:t>
      </w:r>
    </w:p>
    <w:p w14:paraId="789FEDD8" w14:textId="77777777" w:rsidR="000A6BEC" w:rsidRPr="003C340F" w:rsidRDefault="00D40106">
      <w:pPr>
        <w:tabs>
          <w:tab w:val="left" w:pos="1463"/>
        </w:tabs>
        <w:ind w:left="23"/>
        <w:rPr>
          <w:b/>
          <w:sz w:val="26"/>
        </w:rPr>
      </w:pPr>
      <w:r w:rsidRPr="003C340F">
        <w:rPr>
          <w:b/>
          <w:color w:val="0E4660"/>
          <w:w w:val="110"/>
          <w:sz w:val="26"/>
        </w:rPr>
        <w:t>Section</w:t>
      </w:r>
      <w:r w:rsidRPr="003C340F">
        <w:rPr>
          <w:b/>
          <w:color w:val="0E4660"/>
          <w:spacing w:val="8"/>
          <w:w w:val="110"/>
          <w:sz w:val="26"/>
        </w:rPr>
        <w:t xml:space="preserve"> </w:t>
      </w:r>
      <w:r w:rsidRPr="003C340F">
        <w:rPr>
          <w:b/>
          <w:color w:val="0E4660"/>
          <w:spacing w:val="-5"/>
          <w:w w:val="110"/>
          <w:sz w:val="26"/>
        </w:rPr>
        <w:t>E.</w:t>
      </w:r>
      <w:r w:rsidRPr="003C340F">
        <w:rPr>
          <w:b/>
          <w:color w:val="0E4660"/>
          <w:sz w:val="26"/>
        </w:rPr>
        <w:tab/>
      </w:r>
      <w:r w:rsidRPr="003C340F">
        <w:rPr>
          <w:b/>
          <w:color w:val="0E4660"/>
          <w:w w:val="105"/>
          <w:sz w:val="26"/>
        </w:rPr>
        <w:t>Programme</w:t>
      </w:r>
      <w:r w:rsidRPr="003C340F">
        <w:rPr>
          <w:b/>
          <w:color w:val="0E4660"/>
          <w:spacing w:val="18"/>
          <w:w w:val="105"/>
          <w:sz w:val="26"/>
        </w:rPr>
        <w:t xml:space="preserve"> </w:t>
      </w:r>
      <w:r w:rsidRPr="003C340F">
        <w:rPr>
          <w:b/>
          <w:color w:val="0E4660"/>
          <w:w w:val="105"/>
          <w:sz w:val="26"/>
        </w:rPr>
        <w:t>Quality</w:t>
      </w:r>
      <w:r w:rsidRPr="003C340F">
        <w:rPr>
          <w:b/>
          <w:color w:val="0E4660"/>
          <w:spacing w:val="22"/>
          <w:w w:val="105"/>
          <w:sz w:val="26"/>
        </w:rPr>
        <w:t xml:space="preserve"> </w:t>
      </w:r>
      <w:r w:rsidRPr="003C340F">
        <w:rPr>
          <w:b/>
          <w:color w:val="0E4660"/>
          <w:spacing w:val="-2"/>
          <w:w w:val="105"/>
          <w:sz w:val="26"/>
        </w:rPr>
        <w:t>Assurance</w:t>
      </w:r>
    </w:p>
    <w:p w14:paraId="2A748216" w14:textId="77777777" w:rsidR="000A6BEC" w:rsidRPr="003C340F" w:rsidRDefault="000A6BEC">
      <w:pPr>
        <w:pStyle w:val="BodyText"/>
        <w:rPr>
          <w:b/>
          <w:sz w:val="26"/>
        </w:rPr>
      </w:pPr>
    </w:p>
    <w:p w14:paraId="52AF6154" w14:textId="77777777" w:rsidR="000A6BEC" w:rsidRPr="003C340F" w:rsidRDefault="000A6BEC">
      <w:pPr>
        <w:pStyle w:val="BodyText"/>
        <w:spacing w:before="80"/>
        <w:rPr>
          <w:b/>
          <w:sz w:val="26"/>
        </w:rPr>
      </w:pPr>
    </w:p>
    <w:p w14:paraId="2D35BD77" w14:textId="77777777" w:rsidR="000A6BEC" w:rsidRPr="003C340F" w:rsidRDefault="00D40106">
      <w:pPr>
        <w:pStyle w:val="Heading2"/>
      </w:pPr>
      <w:r w:rsidRPr="003C340F">
        <w:rPr>
          <w:color w:val="0E4660"/>
          <w:spacing w:val="-2"/>
          <w:w w:val="110"/>
        </w:rPr>
        <w:t>Complaints,</w:t>
      </w:r>
      <w:r w:rsidRPr="003C340F">
        <w:rPr>
          <w:color w:val="0E4660"/>
          <w:spacing w:val="-4"/>
          <w:w w:val="110"/>
        </w:rPr>
        <w:t xml:space="preserve"> </w:t>
      </w:r>
      <w:r w:rsidRPr="003C340F">
        <w:rPr>
          <w:color w:val="0E4660"/>
          <w:spacing w:val="-2"/>
          <w:w w:val="110"/>
        </w:rPr>
        <w:t>appeals</w:t>
      </w:r>
      <w:r w:rsidRPr="003C340F">
        <w:rPr>
          <w:color w:val="0E4660"/>
          <w:spacing w:val="-4"/>
          <w:w w:val="110"/>
        </w:rPr>
        <w:t xml:space="preserve"> </w:t>
      </w:r>
      <w:r w:rsidRPr="003C340F">
        <w:rPr>
          <w:color w:val="0E4660"/>
          <w:spacing w:val="-2"/>
          <w:w w:val="110"/>
        </w:rPr>
        <w:t>and</w:t>
      </w:r>
      <w:r w:rsidRPr="003C340F">
        <w:rPr>
          <w:color w:val="0E4660"/>
          <w:spacing w:val="-3"/>
          <w:w w:val="110"/>
        </w:rPr>
        <w:t xml:space="preserve"> </w:t>
      </w:r>
      <w:r w:rsidRPr="003C340F">
        <w:rPr>
          <w:color w:val="0E4660"/>
          <w:spacing w:val="-2"/>
          <w:w w:val="110"/>
        </w:rPr>
        <w:t>commendations</w:t>
      </w:r>
    </w:p>
    <w:p w14:paraId="01B251EE" w14:textId="77777777" w:rsidR="000A6BEC" w:rsidRPr="003C340F" w:rsidRDefault="000A6BEC">
      <w:pPr>
        <w:pStyle w:val="BodyText"/>
        <w:spacing w:before="216"/>
        <w:rPr>
          <w:sz w:val="28"/>
        </w:rPr>
      </w:pPr>
    </w:p>
    <w:p w14:paraId="30FDC6D1" w14:textId="77777777" w:rsidR="000A6BEC" w:rsidRPr="003C340F" w:rsidRDefault="00D40106">
      <w:pPr>
        <w:pStyle w:val="Heading4"/>
      </w:pPr>
      <w:r w:rsidRPr="003C340F">
        <w:rPr>
          <w:spacing w:val="-2"/>
          <w:w w:val="110"/>
        </w:rPr>
        <w:t>Commentary:</w:t>
      </w:r>
    </w:p>
    <w:p w14:paraId="12C111FA" w14:textId="77777777" w:rsidR="000A6BEC" w:rsidRPr="003C340F" w:rsidRDefault="00D40106">
      <w:pPr>
        <w:pStyle w:val="BodyText"/>
        <w:spacing w:before="181"/>
        <w:ind w:left="23"/>
      </w:pPr>
      <w:r w:rsidRPr="003C340F">
        <w:t>The</w:t>
      </w:r>
      <w:r w:rsidRPr="003C340F">
        <w:rPr>
          <w:spacing w:val="31"/>
        </w:rPr>
        <w:t xml:space="preserve"> </w:t>
      </w:r>
      <w:r w:rsidRPr="003C340F">
        <w:t>panel</w:t>
      </w:r>
      <w:r w:rsidRPr="003C340F">
        <w:rPr>
          <w:spacing w:val="31"/>
        </w:rPr>
        <w:t xml:space="preserve"> </w:t>
      </w:r>
      <w:r w:rsidRPr="003C340F">
        <w:t>was</w:t>
      </w:r>
      <w:r w:rsidRPr="003C340F">
        <w:rPr>
          <w:spacing w:val="29"/>
        </w:rPr>
        <w:t xml:space="preserve"> </w:t>
      </w:r>
      <w:r w:rsidRPr="003C340F">
        <w:t>satisfied</w:t>
      </w:r>
      <w:r w:rsidRPr="003C340F">
        <w:rPr>
          <w:spacing w:val="29"/>
        </w:rPr>
        <w:t xml:space="preserve"> </w:t>
      </w:r>
      <w:r w:rsidRPr="003C340F">
        <w:t>that</w:t>
      </w:r>
      <w:r w:rsidRPr="003C340F">
        <w:rPr>
          <w:spacing w:val="33"/>
        </w:rPr>
        <w:t xml:space="preserve"> </w:t>
      </w:r>
      <w:r w:rsidRPr="003C340F">
        <w:t>the</w:t>
      </w:r>
      <w:r w:rsidRPr="003C340F">
        <w:rPr>
          <w:spacing w:val="33"/>
        </w:rPr>
        <w:t xml:space="preserve"> </w:t>
      </w:r>
      <w:r w:rsidRPr="003C340F">
        <w:t>information</w:t>
      </w:r>
      <w:r w:rsidRPr="003C340F">
        <w:rPr>
          <w:spacing w:val="29"/>
        </w:rPr>
        <w:t xml:space="preserve"> </w:t>
      </w:r>
      <w:r w:rsidRPr="003C340F">
        <w:t>presented</w:t>
      </w:r>
      <w:r w:rsidRPr="003C340F">
        <w:rPr>
          <w:spacing w:val="33"/>
        </w:rPr>
        <w:t xml:space="preserve"> </w:t>
      </w:r>
      <w:r w:rsidRPr="003C340F">
        <w:t>in</w:t>
      </w:r>
      <w:r w:rsidRPr="003C340F">
        <w:rPr>
          <w:spacing w:val="33"/>
        </w:rPr>
        <w:t xml:space="preserve"> </w:t>
      </w:r>
      <w:r w:rsidRPr="003C340F">
        <w:t>relation</w:t>
      </w:r>
      <w:r w:rsidRPr="003C340F">
        <w:rPr>
          <w:spacing w:val="27"/>
        </w:rPr>
        <w:t xml:space="preserve"> </w:t>
      </w:r>
      <w:r w:rsidRPr="003C340F">
        <w:t>to</w:t>
      </w:r>
      <w:r w:rsidRPr="003C340F">
        <w:rPr>
          <w:spacing w:val="33"/>
        </w:rPr>
        <w:t xml:space="preserve"> </w:t>
      </w:r>
      <w:r w:rsidRPr="003C340F">
        <w:t>complaints,</w:t>
      </w:r>
      <w:r w:rsidRPr="003C340F">
        <w:rPr>
          <w:spacing w:val="25"/>
        </w:rPr>
        <w:t xml:space="preserve"> </w:t>
      </w:r>
      <w:r w:rsidRPr="003C340F">
        <w:t>appeals</w:t>
      </w:r>
      <w:r w:rsidRPr="003C340F">
        <w:rPr>
          <w:spacing w:val="33"/>
        </w:rPr>
        <w:t xml:space="preserve"> </w:t>
      </w:r>
      <w:r w:rsidRPr="003C340F">
        <w:t>and commendations</w:t>
      </w:r>
      <w:r w:rsidRPr="003C340F">
        <w:rPr>
          <w:spacing w:val="38"/>
        </w:rPr>
        <w:t xml:space="preserve"> </w:t>
      </w:r>
      <w:r w:rsidRPr="003C340F">
        <w:t>was</w:t>
      </w:r>
      <w:r w:rsidRPr="003C340F">
        <w:rPr>
          <w:spacing w:val="38"/>
        </w:rPr>
        <w:t xml:space="preserve"> </w:t>
      </w:r>
      <w:r w:rsidRPr="003C340F">
        <w:t>clear</w:t>
      </w:r>
      <w:r w:rsidRPr="003C340F">
        <w:rPr>
          <w:spacing w:val="38"/>
        </w:rPr>
        <w:t xml:space="preserve"> </w:t>
      </w:r>
      <w:r w:rsidRPr="003C340F">
        <w:t>and</w:t>
      </w:r>
      <w:r w:rsidRPr="003C340F">
        <w:rPr>
          <w:spacing w:val="38"/>
        </w:rPr>
        <w:t xml:space="preserve"> </w:t>
      </w:r>
      <w:r w:rsidRPr="003C340F">
        <w:t>was</w:t>
      </w:r>
      <w:r w:rsidRPr="003C340F">
        <w:rPr>
          <w:spacing w:val="34"/>
        </w:rPr>
        <w:t xml:space="preserve"> </w:t>
      </w:r>
      <w:r w:rsidRPr="003C340F">
        <w:t>effectively</w:t>
      </w:r>
      <w:r w:rsidRPr="003C340F">
        <w:rPr>
          <w:spacing w:val="38"/>
        </w:rPr>
        <w:t xml:space="preserve"> </w:t>
      </w:r>
      <w:r w:rsidRPr="003C340F">
        <w:t>utilised</w:t>
      </w:r>
      <w:r w:rsidRPr="003C340F">
        <w:rPr>
          <w:spacing w:val="34"/>
        </w:rPr>
        <w:t xml:space="preserve"> </w:t>
      </w:r>
      <w:r w:rsidRPr="003C340F">
        <w:t>to</w:t>
      </w:r>
      <w:r w:rsidRPr="003C340F">
        <w:rPr>
          <w:spacing w:val="32"/>
        </w:rPr>
        <w:t xml:space="preserve"> </w:t>
      </w:r>
      <w:r w:rsidRPr="003C340F">
        <w:t>inform</w:t>
      </w:r>
      <w:r w:rsidRPr="003C340F">
        <w:rPr>
          <w:spacing w:val="36"/>
        </w:rPr>
        <w:t xml:space="preserve"> </w:t>
      </w:r>
      <w:r w:rsidRPr="003C340F">
        <w:t>the</w:t>
      </w:r>
      <w:r w:rsidRPr="003C340F">
        <w:rPr>
          <w:spacing w:val="34"/>
        </w:rPr>
        <w:t xml:space="preserve"> </w:t>
      </w:r>
      <w:r w:rsidRPr="003C340F">
        <w:t>review.</w:t>
      </w:r>
      <w:r w:rsidRPr="003C340F">
        <w:rPr>
          <w:spacing w:val="36"/>
        </w:rPr>
        <w:t xml:space="preserve"> </w:t>
      </w:r>
      <w:r w:rsidRPr="003C340F">
        <w:t>The</w:t>
      </w:r>
      <w:r w:rsidRPr="003C340F">
        <w:rPr>
          <w:spacing w:val="34"/>
        </w:rPr>
        <w:t xml:space="preserve"> </w:t>
      </w:r>
      <w:r w:rsidRPr="003C340F">
        <w:t>CCT</w:t>
      </w:r>
      <w:r w:rsidRPr="003C340F">
        <w:rPr>
          <w:spacing w:val="32"/>
        </w:rPr>
        <w:t xml:space="preserve"> </w:t>
      </w:r>
      <w:r w:rsidRPr="003C340F">
        <w:t xml:space="preserve">College </w:t>
      </w:r>
      <w:r w:rsidRPr="003C340F">
        <w:rPr>
          <w:spacing w:val="-2"/>
          <w:w w:val="110"/>
        </w:rPr>
        <w:t>Quality</w:t>
      </w:r>
      <w:r w:rsidRPr="003C340F">
        <w:rPr>
          <w:spacing w:val="-5"/>
          <w:w w:val="110"/>
        </w:rPr>
        <w:t xml:space="preserve"> </w:t>
      </w:r>
      <w:r w:rsidRPr="003C340F">
        <w:rPr>
          <w:spacing w:val="-2"/>
          <w:w w:val="110"/>
        </w:rPr>
        <w:t>Assurance</w:t>
      </w:r>
      <w:r w:rsidRPr="003C340F">
        <w:rPr>
          <w:spacing w:val="-7"/>
          <w:w w:val="110"/>
        </w:rPr>
        <w:t xml:space="preserve"> </w:t>
      </w:r>
      <w:r w:rsidRPr="003C340F">
        <w:rPr>
          <w:spacing w:val="-2"/>
          <w:w w:val="110"/>
        </w:rPr>
        <w:t>Manual</w:t>
      </w:r>
      <w:r w:rsidRPr="003C340F">
        <w:rPr>
          <w:spacing w:val="-6"/>
          <w:w w:val="110"/>
        </w:rPr>
        <w:t xml:space="preserve"> </w:t>
      </w:r>
      <w:r w:rsidRPr="003C340F">
        <w:rPr>
          <w:spacing w:val="-2"/>
          <w:w w:val="110"/>
        </w:rPr>
        <w:t>was</w:t>
      </w:r>
      <w:r w:rsidRPr="003C340F">
        <w:rPr>
          <w:spacing w:val="-7"/>
          <w:w w:val="110"/>
        </w:rPr>
        <w:t xml:space="preserve"> </w:t>
      </w:r>
      <w:r w:rsidRPr="003C340F">
        <w:rPr>
          <w:spacing w:val="-2"/>
          <w:w w:val="110"/>
        </w:rPr>
        <w:t>cited</w:t>
      </w:r>
      <w:r w:rsidRPr="003C340F">
        <w:rPr>
          <w:spacing w:val="-7"/>
          <w:w w:val="110"/>
        </w:rPr>
        <w:t xml:space="preserve"> </w:t>
      </w:r>
      <w:r w:rsidRPr="003C340F">
        <w:rPr>
          <w:spacing w:val="-2"/>
          <w:w w:val="110"/>
        </w:rPr>
        <w:t>and</w:t>
      </w:r>
      <w:r w:rsidRPr="003C340F">
        <w:rPr>
          <w:spacing w:val="-7"/>
          <w:w w:val="110"/>
        </w:rPr>
        <w:t xml:space="preserve"> </w:t>
      </w:r>
      <w:r w:rsidRPr="003C340F">
        <w:rPr>
          <w:spacing w:val="-2"/>
          <w:w w:val="110"/>
        </w:rPr>
        <w:t>an</w:t>
      </w:r>
      <w:r w:rsidRPr="003C340F">
        <w:rPr>
          <w:spacing w:val="-7"/>
          <w:w w:val="110"/>
        </w:rPr>
        <w:t xml:space="preserve"> </w:t>
      </w:r>
      <w:r w:rsidRPr="003C340F">
        <w:rPr>
          <w:spacing w:val="-2"/>
          <w:w w:val="110"/>
        </w:rPr>
        <w:t>outline</w:t>
      </w:r>
      <w:r w:rsidRPr="003C340F">
        <w:rPr>
          <w:spacing w:val="-7"/>
          <w:w w:val="110"/>
        </w:rPr>
        <w:t xml:space="preserve"> </w:t>
      </w:r>
      <w:r w:rsidRPr="003C340F">
        <w:rPr>
          <w:spacing w:val="-2"/>
          <w:w w:val="110"/>
        </w:rPr>
        <w:t>of</w:t>
      </w:r>
      <w:r w:rsidRPr="003C340F">
        <w:rPr>
          <w:spacing w:val="-7"/>
          <w:w w:val="110"/>
        </w:rPr>
        <w:t xml:space="preserve"> </w:t>
      </w:r>
      <w:r w:rsidRPr="003C340F">
        <w:rPr>
          <w:spacing w:val="-2"/>
          <w:w w:val="110"/>
        </w:rPr>
        <w:t>the</w:t>
      </w:r>
      <w:r w:rsidRPr="003C340F">
        <w:rPr>
          <w:spacing w:val="-5"/>
          <w:w w:val="110"/>
        </w:rPr>
        <w:t xml:space="preserve"> </w:t>
      </w:r>
      <w:r w:rsidRPr="003C340F">
        <w:rPr>
          <w:spacing w:val="-2"/>
          <w:w w:val="110"/>
        </w:rPr>
        <w:t>role</w:t>
      </w:r>
      <w:r w:rsidRPr="003C340F">
        <w:rPr>
          <w:spacing w:val="-5"/>
          <w:w w:val="110"/>
        </w:rPr>
        <w:t xml:space="preserve"> </w:t>
      </w:r>
      <w:r w:rsidRPr="003C340F">
        <w:rPr>
          <w:spacing w:val="-2"/>
          <w:w w:val="110"/>
        </w:rPr>
        <w:t>of</w:t>
      </w:r>
      <w:r w:rsidRPr="003C340F">
        <w:rPr>
          <w:spacing w:val="-8"/>
          <w:w w:val="110"/>
        </w:rPr>
        <w:t xml:space="preserve"> </w:t>
      </w:r>
      <w:r w:rsidRPr="003C340F">
        <w:rPr>
          <w:spacing w:val="-2"/>
          <w:w w:val="110"/>
        </w:rPr>
        <w:t>the</w:t>
      </w:r>
      <w:r w:rsidRPr="003C340F">
        <w:rPr>
          <w:spacing w:val="-5"/>
          <w:w w:val="110"/>
        </w:rPr>
        <w:t xml:space="preserve"> </w:t>
      </w:r>
      <w:r w:rsidRPr="003C340F">
        <w:rPr>
          <w:spacing w:val="-2"/>
          <w:w w:val="110"/>
        </w:rPr>
        <w:t>Academic</w:t>
      </w:r>
      <w:r w:rsidRPr="003C340F">
        <w:rPr>
          <w:spacing w:val="-6"/>
          <w:w w:val="110"/>
        </w:rPr>
        <w:t xml:space="preserve"> </w:t>
      </w:r>
      <w:r w:rsidRPr="003C340F">
        <w:rPr>
          <w:spacing w:val="-2"/>
          <w:w w:val="110"/>
        </w:rPr>
        <w:t xml:space="preserve">Standards </w:t>
      </w:r>
      <w:r w:rsidRPr="003C340F">
        <w:rPr>
          <w:w w:val="110"/>
        </w:rPr>
        <w:t>Board</w:t>
      </w:r>
      <w:r w:rsidRPr="003C340F">
        <w:rPr>
          <w:spacing w:val="-14"/>
          <w:w w:val="110"/>
        </w:rPr>
        <w:t xml:space="preserve"> </w:t>
      </w:r>
      <w:r w:rsidRPr="003C340F">
        <w:rPr>
          <w:w w:val="110"/>
        </w:rPr>
        <w:t>was</w:t>
      </w:r>
      <w:r w:rsidRPr="003C340F">
        <w:rPr>
          <w:spacing w:val="-14"/>
          <w:w w:val="110"/>
        </w:rPr>
        <w:t xml:space="preserve"> </w:t>
      </w:r>
      <w:r w:rsidRPr="003C340F">
        <w:rPr>
          <w:w w:val="110"/>
        </w:rPr>
        <w:t>included.</w:t>
      </w:r>
      <w:r w:rsidRPr="003C340F">
        <w:rPr>
          <w:spacing w:val="-14"/>
          <w:w w:val="110"/>
        </w:rPr>
        <w:t xml:space="preserve"> </w:t>
      </w:r>
      <w:r w:rsidRPr="003C340F">
        <w:rPr>
          <w:w w:val="110"/>
        </w:rPr>
        <w:t>A</w:t>
      </w:r>
      <w:r w:rsidRPr="003C340F">
        <w:rPr>
          <w:spacing w:val="-13"/>
          <w:w w:val="110"/>
        </w:rPr>
        <w:t xml:space="preserve"> </w:t>
      </w:r>
      <w:r w:rsidRPr="003C340F">
        <w:rPr>
          <w:w w:val="110"/>
        </w:rPr>
        <w:t>table</w:t>
      </w:r>
      <w:r w:rsidRPr="003C340F">
        <w:rPr>
          <w:spacing w:val="-14"/>
          <w:w w:val="110"/>
        </w:rPr>
        <w:t xml:space="preserve"> </w:t>
      </w:r>
      <w:r w:rsidRPr="003C340F">
        <w:rPr>
          <w:w w:val="110"/>
        </w:rPr>
        <w:t>containing</w:t>
      </w:r>
      <w:r w:rsidRPr="003C340F">
        <w:rPr>
          <w:spacing w:val="-14"/>
          <w:w w:val="110"/>
        </w:rPr>
        <w:t xml:space="preserve"> </w:t>
      </w:r>
      <w:r w:rsidRPr="003C340F">
        <w:rPr>
          <w:w w:val="110"/>
        </w:rPr>
        <w:t>data</w:t>
      </w:r>
      <w:r w:rsidRPr="003C340F">
        <w:rPr>
          <w:spacing w:val="-13"/>
          <w:w w:val="110"/>
        </w:rPr>
        <w:t xml:space="preserve"> </w:t>
      </w:r>
      <w:r w:rsidRPr="003C340F">
        <w:rPr>
          <w:w w:val="110"/>
        </w:rPr>
        <w:t>on</w:t>
      </w:r>
      <w:r w:rsidRPr="003C340F">
        <w:rPr>
          <w:spacing w:val="-14"/>
          <w:w w:val="110"/>
        </w:rPr>
        <w:t xml:space="preserve"> </w:t>
      </w:r>
      <w:r w:rsidRPr="003C340F">
        <w:rPr>
          <w:w w:val="110"/>
        </w:rPr>
        <w:t>rechecks,</w:t>
      </w:r>
      <w:r w:rsidRPr="003C340F">
        <w:rPr>
          <w:spacing w:val="-14"/>
          <w:w w:val="110"/>
        </w:rPr>
        <w:t xml:space="preserve"> </w:t>
      </w:r>
      <w:r w:rsidRPr="003C340F">
        <w:rPr>
          <w:w w:val="110"/>
        </w:rPr>
        <w:t>reviews</w:t>
      </w:r>
      <w:r w:rsidRPr="003C340F">
        <w:rPr>
          <w:spacing w:val="-13"/>
          <w:w w:val="110"/>
        </w:rPr>
        <w:t xml:space="preserve"> </w:t>
      </w:r>
      <w:r w:rsidRPr="003C340F">
        <w:rPr>
          <w:w w:val="110"/>
        </w:rPr>
        <w:t>and</w:t>
      </w:r>
      <w:r w:rsidRPr="003C340F">
        <w:rPr>
          <w:spacing w:val="-14"/>
          <w:w w:val="110"/>
        </w:rPr>
        <w:t xml:space="preserve"> </w:t>
      </w:r>
      <w:r w:rsidRPr="003C340F">
        <w:rPr>
          <w:w w:val="110"/>
        </w:rPr>
        <w:t>appeals</w:t>
      </w:r>
      <w:r w:rsidRPr="003C340F">
        <w:rPr>
          <w:spacing w:val="-14"/>
          <w:w w:val="110"/>
        </w:rPr>
        <w:t xml:space="preserve"> </w:t>
      </w:r>
      <w:r w:rsidRPr="003C340F">
        <w:rPr>
          <w:w w:val="110"/>
        </w:rPr>
        <w:t>for</w:t>
      </w:r>
      <w:r w:rsidRPr="003C340F">
        <w:rPr>
          <w:spacing w:val="-13"/>
          <w:w w:val="110"/>
        </w:rPr>
        <w:t xml:space="preserve"> </w:t>
      </w:r>
      <w:r w:rsidRPr="003C340F">
        <w:rPr>
          <w:w w:val="110"/>
        </w:rPr>
        <w:t>the programme</w:t>
      </w:r>
      <w:r w:rsidRPr="003C340F">
        <w:rPr>
          <w:spacing w:val="-5"/>
          <w:w w:val="110"/>
        </w:rPr>
        <w:t xml:space="preserve"> </w:t>
      </w:r>
      <w:r w:rsidRPr="003C340F">
        <w:rPr>
          <w:w w:val="110"/>
        </w:rPr>
        <w:t>was</w:t>
      </w:r>
      <w:r w:rsidRPr="003C340F">
        <w:rPr>
          <w:spacing w:val="-5"/>
          <w:w w:val="110"/>
        </w:rPr>
        <w:t xml:space="preserve"> </w:t>
      </w:r>
      <w:r w:rsidRPr="003C340F">
        <w:rPr>
          <w:w w:val="110"/>
        </w:rPr>
        <w:t>included</w:t>
      </w:r>
      <w:r w:rsidRPr="003C340F">
        <w:rPr>
          <w:spacing w:val="-7"/>
          <w:w w:val="110"/>
        </w:rPr>
        <w:t xml:space="preserve"> </w:t>
      </w:r>
      <w:r w:rsidRPr="003C340F">
        <w:rPr>
          <w:w w:val="110"/>
        </w:rPr>
        <w:t>in</w:t>
      </w:r>
      <w:r w:rsidRPr="003C340F">
        <w:rPr>
          <w:spacing w:val="-5"/>
          <w:w w:val="110"/>
        </w:rPr>
        <w:t xml:space="preserve"> </w:t>
      </w:r>
      <w:r w:rsidRPr="003C340F">
        <w:rPr>
          <w:w w:val="110"/>
        </w:rPr>
        <w:t>the</w:t>
      </w:r>
      <w:r w:rsidRPr="003C340F">
        <w:rPr>
          <w:spacing w:val="-7"/>
          <w:w w:val="110"/>
        </w:rPr>
        <w:t xml:space="preserve"> </w:t>
      </w:r>
      <w:r w:rsidRPr="003C340F">
        <w:rPr>
          <w:w w:val="110"/>
        </w:rPr>
        <w:t>PER</w:t>
      </w:r>
      <w:r w:rsidRPr="003C340F">
        <w:rPr>
          <w:spacing w:val="-5"/>
          <w:w w:val="110"/>
        </w:rPr>
        <w:t xml:space="preserve"> </w:t>
      </w:r>
      <w:r w:rsidRPr="003C340F">
        <w:rPr>
          <w:w w:val="110"/>
        </w:rPr>
        <w:t>(Section</w:t>
      </w:r>
      <w:r w:rsidRPr="003C340F">
        <w:rPr>
          <w:spacing w:val="-5"/>
          <w:w w:val="110"/>
        </w:rPr>
        <w:t xml:space="preserve"> </w:t>
      </w:r>
      <w:r w:rsidRPr="003C340F">
        <w:rPr>
          <w:w w:val="110"/>
        </w:rPr>
        <w:t>5.1).</w:t>
      </w:r>
    </w:p>
    <w:p w14:paraId="13DB6A55" w14:textId="77777777" w:rsidR="000A6BEC" w:rsidRPr="003C340F" w:rsidRDefault="000A6BEC">
      <w:pPr>
        <w:pStyle w:val="BodyText"/>
      </w:pPr>
    </w:p>
    <w:p w14:paraId="638AEF6E" w14:textId="77777777" w:rsidR="000A6BEC" w:rsidRPr="003C340F" w:rsidRDefault="000A6BEC">
      <w:pPr>
        <w:pStyle w:val="BodyText"/>
        <w:spacing w:before="74"/>
      </w:pPr>
    </w:p>
    <w:p w14:paraId="641043C6" w14:textId="77777777" w:rsidR="000A6BEC" w:rsidRPr="003C340F" w:rsidRDefault="00D40106">
      <w:pPr>
        <w:pStyle w:val="Heading4"/>
      </w:pPr>
      <w:r w:rsidRPr="003C340F">
        <w:rPr>
          <w:spacing w:val="-2"/>
          <w:w w:val="110"/>
        </w:rPr>
        <w:t>Recommendations:</w:t>
      </w:r>
    </w:p>
    <w:p w14:paraId="5F04E396" w14:textId="77777777" w:rsidR="000A6BEC" w:rsidRPr="003C340F" w:rsidRDefault="00D40106">
      <w:pPr>
        <w:spacing w:before="180"/>
        <w:ind w:left="23"/>
      </w:pPr>
      <w:r w:rsidRPr="003C340F">
        <w:rPr>
          <w:spacing w:val="-5"/>
        </w:rPr>
        <w:t>N/A</w:t>
      </w:r>
    </w:p>
    <w:p w14:paraId="599BD778" w14:textId="77777777" w:rsidR="000A6BEC" w:rsidRPr="003C340F" w:rsidRDefault="000A6BEC">
      <w:pPr>
        <w:pStyle w:val="BodyText"/>
      </w:pPr>
    </w:p>
    <w:p w14:paraId="4AA5F89A" w14:textId="77777777" w:rsidR="000A6BEC" w:rsidRPr="003C340F" w:rsidRDefault="000A6BEC">
      <w:pPr>
        <w:pStyle w:val="BodyText"/>
        <w:spacing w:before="174"/>
      </w:pPr>
    </w:p>
    <w:p w14:paraId="5C3EF5E6" w14:textId="77777777" w:rsidR="000A6BEC" w:rsidRPr="003C340F" w:rsidRDefault="00D40106">
      <w:pPr>
        <w:pStyle w:val="Heading2"/>
      </w:pPr>
      <w:r w:rsidRPr="003C340F">
        <w:rPr>
          <w:color w:val="0E4660"/>
          <w:spacing w:val="2"/>
        </w:rPr>
        <w:t>Quality</w:t>
      </w:r>
      <w:r w:rsidRPr="003C340F">
        <w:rPr>
          <w:color w:val="0E4660"/>
          <w:spacing w:val="48"/>
        </w:rPr>
        <w:t xml:space="preserve"> </w:t>
      </w:r>
      <w:r w:rsidRPr="003C340F">
        <w:rPr>
          <w:color w:val="0E4660"/>
          <w:spacing w:val="2"/>
        </w:rPr>
        <w:t>Assurance</w:t>
      </w:r>
      <w:r w:rsidRPr="003C340F">
        <w:rPr>
          <w:color w:val="0E4660"/>
          <w:spacing w:val="49"/>
        </w:rPr>
        <w:t xml:space="preserve"> </w:t>
      </w:r>
      <w:r w:rsidRPr="003C340F">
        <w:rPr>
          <w:color w:val="0E4660"/>
          <w:spacing w:val="2"/>
        </w:rPr>
        <w:t>Systems</w:t>
      </w:r>
      <w:r w:rsidRPr="003C340F">
        <w:rPr>
          <w:color w:val="0E4660"/>
          <w:spacing w:val="49"/>
        </w:rPr>
        <w:t xml:space="preserve"> </w:t>
      </w:r>
      <w:r w:rsidRPr="003C340F">
        <w:rPr>
          <w:color w:val="0E4660"/>
          <w:spacing w:val="2"/>
        </w:rPr>
        <w:t>and</w:t>
      </w:r>
      <w:r w:rsidRPr="003C340F">
        <w:rPr>
          <w:color w:val="0E4660"/>
          <w:spacing w:val="46"/>
        </w:rPr>
        <w:t xml:space="preserve"> </w:t>
      </w:r>
      <w:r w:rsidRPr="003C340F">
        <w:rPr>
          <w:color w:val="0E4660"/>
          <w:spacing w:val="-2"/>
        </w:rPr>
        <w:t>Processes</w:t>
      </w:r>
    </w:p>
    <w:p w14:paraId="766C5D1B" w14:textId="77777777" w:rsidR="000A6BEC" w:rsidRPr="003C340F" w:rsidRDefault="00D40106">
      <w:pPr>
        <w:pStyle w:val="Heading4"/>
        <w:spacing w:before="186"/>
      </w:pPr>
      <w:r w:rsidRPr="003C340F">
        <w:rPr>
          <w:spacing w:val="-2"/>
          <w:w w:val="110"/>
        </w:rPr>
        <w:t>Commentary:</w:t>
      </w:r>
    </w:p>
    <w:p w14:paraId="363CCBDF" w14:textId="77777777" w:rsidR="000A6BEC" w:rsidRPr="003C340F" w:rsidRDefault="00D40106">
      <w:pPr>
        <w:pStyle w:val="BodyText"/>
        <w:spacing w:before="180"/>
        <w:ind w:left="23"/>
      </w:pPr>
      <w:r w:rsidRPr="003C340F">
        <w:rPr>
          <w:w w:val="105"/>
        </w:rPr>
        <w:t>The systems in place to inform Quality Assurance and Enhancement was clearly outlined to the panel and is contained in the PER. A table highlighted the range of quality assurance mechanisms. This includes Programme Board Meetings, Student Representative Meetings, External Examiner Reports and Feedback, Annual Programme Reports and Academic Integrity</w:t>
      </w:r>
    </w:p>
    <w:p w14:paraId="5565F59D" w14:textId="77777777" w:rsidR="000A6BEC" w:rsidRPr="003C340F" w:rsidRDefault="000A6BEC">
      <w:pPr>
        <w:pStyle w:val="BodyText"/>
        <w:sectPr w:rsidR="000A6BEC" w:rsidRPr="003C340F">
          <w:pgSz w:w="11910" w:h="16840"/>
          <w:pgMar w:top="1340" w:right="1417" w:bottom="280" w:left="1417" w:header="720" w:footer="720" w:gutter="0"/>
          <w:cols w:space="720"/>
        </w:sectPr>
      </w:pPr>
    </w:p>
    <w:p w14:paraId="438C6C70" w14:textId="77777777" w:rsidR="000A6BEC" w:rsidRPr="003C340F" w:rsidRDefault="00D40106">
      <w:pPr>
        <w:pStyle w:val="BodyText"/>
        <w:spacing w:before="79"/>
        <w:ind w:left="23" w:right="56"/>
      </w:pPr>
      <w:r w:rsidRPr="003C340F">
        <w:lastRenderedPageBreak/>
        <w:t>and</w:t>
      </w:r>
      <w:r w:rsidRPr="003C340F">
        <w:rPr>
          <w:spacing w:val="34"/>
        </w:rPr>
        <w:t xml:space="preserve"> </w:t>
      </w:r>
      <w:r w:rsidRPr="003C340F">
        <w:t>Academic</w:t>
      </w:r>
      <w:r w:rsidRPr="003C340F">
        <w:rPr>
          <w:spacing w:val="30"/>
        </w:rPr>
        <w:t xml:space="preserve"> </w:t>
      </w:r>
      <w:r w:rsidRPr="003C340F">
        <w:t>Misconduct.</w:t>
      </w:r>
      <w:r w:rsidRPr="003C340F">
        <w:rPr>
          <w:spacing w:val="36"/>
        </w:rPr>
        <w:t xml:space="preserve"> </w:t>
      </w:r>
      <w:r w:rsidRPr="003C340F">
        <w:t>The</w:t>
      </w:r>
      <w:r w:rsidRPr="003C340F">
        <w:rPr>
          <w:spacing w:val="34"/>
        </w:rPr>
        <w:t xml:space="preserve"> </w:t>
      </w:r>
      <w:r w:rsidRPr="003C340F">
        <w:t>description</w:t>
      </w:r>
      <w:r w:rsidRPr="003C340F">
        <w:rPr>
          <w:spacing w:val="34"/>
        </w:rPr>
        <w:t xml:space="preserve"> </w:t>
      </w:r>
      <w:r w:rsidRPr="003C340F">
        <w:t>of</w:t>
      </w:r>
      <w:r w:rsidRPr="003C340F">
        <w:rPr>
          <w:spacing w:val="34"/>
        </w:rPr>
        <w:t xml:space="preserve"> </w:t>
      </w:r>
      <w:r w:rsidRPr="003C340F">
        <w:t>each</w:t>
      </w:r>
      <w:r w:rsidRPr="003C340F">
        <w:rPr>
          <w:spacing w:val="37"/>
        </w:rPr>
        <w:t xml:space="preserve"> </w:t>
      </w:r>
      <w:r w:rsidRPr="003C340F">
        <w:t>was</w:t>
      </w:r>
      <w:r w:rsidRPr="003C340F">
        <w:rPr>
          <w:spacing w:val="37"/>
        </w:rPr>
        <w:t xml:space="preserve"> </w:t>
      </w:r>
      <w:r w:rsidRPr="003C340F">
        <w:t>clearly</w:t>
      </w:r>
      <w:r w:rsidRPr="003C340F">
        <w:rPr>
          <w:spacing w:val="34"/>
        </w:rPr>
        <w:t xml:space="preserve"> </w:t>
      </w:r>
      <w:r w:rsidRPr="003C340F">
        <w:t>outlined,</w:t>
      </w:r>
      <w:r w:rsidRPr="003C340F">
        <w:rPr>
          <w:spacing w:val="36"/>
        </w:rPr>
        <w:t xml:space="preserve"> </w:t>
      </w:r>
      <w:r w:rsidRPr="003C340F">
        <w:t>clearly</w:t>
      </w:r>
      <w:r w:rsidRPr="003C340F">
        <w:rPr>
          <w:spacing w:val="34"/>
        </w:rPr>
        <w:t xml:space="preserve"> </w:t>
      </w:r>
      <w:r w:rsidRPr="003C340F">
        <w:t xml:space="preserve">demonstrating </w:t>
      </w:r>
      <w:r w:rsidRPr="003C340F">
        <w:rPr>
          <w:w w:val="110"/>
        </w:rPr>
        <w:t>the</w:t>
      </w:r>
      <w:r w:rsidRPr="003C340F">
        <w:rPr>
          <w:spacing w:val="-14"/>
          <w:w w:val="110"/>
        </w:rPr>
        <w:t xml:space="preserve"> </w:t>
      </w:r>
      <w:r w:rsidRPr="003C340F">
        <w:rPr>
          <w:w w:val="110"/>
        </w:rPr>
        <w:t>solid</w:t>
      </w:r>
      <w:r w:rsidRPr="003C340F">
        <w:rPr>
          <w:spacing w:val="-14"/>
          <w:w w:val="110"/>
        </w:rPr>
        <w:t xml:space="preserve"> </w:t>
      </w:r>
      <w:r w:rsidRPr="003C340F">
        <w:rPr>
          <w:w w:val="110"/>
        </w:rPr>
        <w:t>processes</w:t>
      </w:r>
      <w:r w:rsidRPr="003C340F">
        <w:rPr>
          <w:spacing w:val="-14"/>
          <w:w w:val="110"/>
        </w:rPr>
        <w:t xml:space="preserve"> </w:t>
      </w:r>
      <w:r w:rsidRPr="003C340F">
        <w:rPr>
          <w:w w:val="110"/>
        </w:rPr>
        <w:t>in</w:t>
      </w:r>
      <w:r w:rsidRPr="003C340F">
        <w:rPr>
          <w:spacing w:val="-13"/>
          <w:w w:val="110"/>
        </w:rPr>
        <w:t xml:space="preserve"> </w:t>
      </w:r>
      <w:r w:rsidRPr="003C340F">
        <w:rPr>
          <w:w w:val="110"/>
        </w:rPr>
        <w:t>place.</w:t>
      </w:r>
      <w:r w:rsidRPr="003C340F">
        <w:rPr>
          <w:spacing w:val="-14"/>
          <w:w w:val="110"/>
        </w:rPr>
        <w:t xml:space="preserve"> </w:t>
      </w:r>
      <w:r w:rsidRPr="003C340F">
        <w:rPr>
          <w:w w:val="110"/>
        </w:rPr>
        <w:t>The</w:t>
      </w:r>
      <w:r w:rsidRPr="003C340F">
        <w:rPr>
          <w:spacing w:val="-14"/>
          <w:w w:val="110"/>
        </w:rPr>
        <w:t xml:space="preserve"> </w:t>
      </w:r>
      <w:r w:rsidRPr="003C340F">
        <w:rPr>
          <w:w w:val="110"/>
        </w:rPr>
        <w:t>impact</w:t>
      </w:r>
      <w:r w:rsidRPr="003C340F">
        <w:rPr>
          <w:spacing w:val="-13"/>
          <w:w w:val="110"/>
        </w:rPr>
        <w:t xml:space="preserve"> </w:t>
      </w:r>
      <w:r w:rsidRPr="003C340F">
        <w:rPr>
          <w:w w:val="110"/>
        </w:rPr>
        <w:t>of</w:t>
      </w:r>
      <w:r w:rsidRPr="003C340F">
        <w:rPr>
          <w:spacing w:val="-14"/>
          <w:w w:val="110"/>
        </w:rPr>
        <w:t xml:space="preserve"> </w:t>
      </w:r>
      <w:r w:rsidRPr="003C340F">
        <w:rPr>
          <w:w w:val="110"/>
        </w:rPr>
        <w:t>GenAI</w:t>
      </w:r>
      <w:r w:rsidRPr="003C340F">
        <w:rPr>
          <w:spacing w:val="-14"/>
          <w:w w:val="110"/>
        </w:rPr>
        <w:t xml:space="preserve"> </w:t>
      </w:r>
      <w:r w:rsidRPr="003C340F">
        <w:rPr>
          <w:w w:val="110"/>
        </w:rPr>
        <w:t>was</w:t>
      </w:r>
      <w:r w:rsidRPr="003C340F">
        <w:rPr>
          <w:spacing w:val="-13"/>
          <w:w w:val="110"/>
        </w:rPr>
        <w:t xml:space="preserve"> </w:t>
      </w:r>
      <w:r w:rsidRPr="003C340F">
        <w:rPr>
          <w:w w:val="110"/>
        </w:rPr>
        <w:t>carefully</w:t>
      </w:r>
      <w:r w:rsidRPr="003C340F">
        <w:rPr>
          <w:spacing w:val="-14"/>
          <w:w w:val="110"/>
        </w:rPr>
        <w:t xml:space="preserve"> </w:t>
      </w:r>
      <w:r w:rsidRPr="003C340F">
        <w:rPr>
          <w:w w:val="110"/>
        </w:rPr>
        <w:t>considered</w:t>
      </w:r>
      <w:r w:rsidRPr="003C340F">
        <w:rPr>
          <w:spacing w:val="-14"/>
          <w:w w:val="110"/>
        </w:rPr>
        <w:t xml:space="preserve"> </w:t>
      </w:r>
      <w:r w:rsidRPr="003C340F">
        <w:rPr>
          <w:w w:val="110"/>
        </w:rPr>
        <w:t>by</w:t>
      </w:r>
      <w:r w:rsidRPr="003C340F">
        <w:rPr>
          <w:spacing w:val="-13"/>
          <w:w w:val="110"/>
        </w:rPr>
        <w:t xml:space="preserve"> </w:t>
      </w:r>
      <w:r w:rsidRPr="003C340F">
        <w:rPr>
          <w:w w:val="110"/>
        </w:rPr>
        <w:t>the</w:t>
      </w:r>
      <w:r w:rsidRPr="003C340F">
        <w:rPr>
          <w:spacing w:val="-14"/>
          <w:w w:val="110"/>
        </w:rPr>
        <w:t xml:space="preserve"> </w:t>
      </w:r>
      <w:r w:rsidRPr="003C340F">
        <w:rPr>
          <w:w w:val="110"/>
        </w:rPr>
        <w:t xml:space="preserve">Programme </w:t>
      </w:r>
      <w:r w:rsidRPr="003C340F">
        <w:t>Board</w:t>
      </w:r>
      <w:r w:rsidRPr="003C340F">
        <w:rPr>
          <w:spacing w:val="34"/>
        </w:rPr>
        <w:t xml:space="preserve"> </w:t>
      </w:r>
      <w:r w:rsidRPr="003C340F">
        <w:t>which</w:t>
      </w:r>
      <w:r w:rsidRPr="003C340F">
        <w:rPr>
          <w:spacing w:val="39"/>
        </w:rPr>
        <w:t xml:space="preserve"> </w:t>
      </w:r>
      <w:r w:rsidRPr="003C340F">
        <w:t>focused</w:t>
      </w:r>
      <w:r w:rsidRPr="003C340F">
        <w:rPr>
          <w:spacing w:val="34"/>
        </w:rPr>
        <w:t xml:space="preserve"> </w:t>
      </w:r>
      <w:r w:rsidRPr="003C340F">
        <w:t>specifically</w:t>
      </w:r>
      <w:r w:rsidRPr="003C340F">
        <w:rPr>
          <w:spacing w:val="34"/>
        </w:rPr>
        <w:t xml:space="preserve"> </w:t>
      </w:r>
      <w:r w:rsidRPr="003C340F">
        <w:t>on</w:t>
      </w:r>
      <w:r w:rsidRPr="003C340F">
        <w:rPr>
          <w:spacing w:val="40"/>
        </w:rPr>
        <w:t xml:space="preserve"> </w:t>
      </w:r>
      <w:r w:rsidRPr="003C340F">
        <w:t>Academic</w:t>
      </w:r>
      <w:r w:rsidRPr="003C340F">
        <w:rPr>
          <w:spacing w:val="36"/>
        </w:rPr>
        <w:t xml:space="preserve"> </w:t>
      </w:r>
      <w:r w:rsidRPr="003C340F">
        <w:t>Integrity</w:t>
      </w:r>
      <w:r w:rsidRPr="003C340F">
        <w:rPr>
          <w:spacing w:val="34"/>
        </w:rPr>
        <w:t xml:space="preserve"> </w:t>
      </w:r>
      <w:r w:rsidRPr="003C340F">
        <w:t>and</w:t>
      </w:r>
      <w:r w:rsidRPr="003C340F">
        <w:rPr>
          <w:spacing w:val="38"/>
        </w:rPr>
        <w:t xml:space="preserve"> </w:t>
      </w:r>
      <w:r w:rsidRPr="003C340F">
        <w:t>Academic</w:t>
      </w:r>
      <w:r w:rsidRPr="003C340F">
        <w:rPr>
          <w:spacing w:val="36"/>
        </w:rPr>
        <w:t xml:space="preserve"> </w:t>
      </w:r>
      <w:r w:rsidRPr="003C340F">
        <w:t>Misconduct.</w:t>
      </w:r>
      <w:r w:rsidRPr="003C340F">
        <w:rPr>
          <w:spacing w:val="38"/>
        </w:rPr>
        <w:t xml:space="preserve"> </w:t>
      </w:r>
      <w:r w:rsidRPr="003C340F">
        <w:t>An</w:t>
      </w:r>
      <w:r w:rsidRPr="003C340F">
        <w:rPr>
          <w:spacing w:val="38"/>
        </w:rPr>
        <w:t xml:space="preserve"> </w:t>
      </w:r>
      <w:r w:rsidRPr="003C340F">
        <w:t xml:space="preserve">analysis </w:t>
      </w:r>
      <w:r w:rsidRPr="003C340F">
        <w:rPr>
          <w:w w:val="110"/>
        </w:rPr>
        <w:t>of</w:t>
      </w:r>
      <w:r w:rsidRPr="003C340F">
        <w:rPr>
          <w:spacing w:val="-11"/>
          <w:w w:val="110"/>
        </w:rPr>
        <w:t xml:space="preserve"> </w:t>
      </w:r>
      <w:r w:rsidRPr="003C340F">
        <w:rPr>
          <w:w w:val="110"/>
        </w:rPr>
        <w:t>the</w:t>
      </w:r>
      <w:r w:rsidRPr="003C340F">
        <w:rPr>
          <w:spacing w:val="-11"/>
          <w:w w:val="110"/>
        </w:rPr>
        <w:t xml:space="preserve"> </w:t>
      </w:r>
      <w:r w:rsidRPr="003C340F">
        <w:rPr>
          <w:w w:val="110"/>
        </w:rPr>
        <w:t>effectiveness</w:t>
      </w:r>
      <w:r w:rsidRPr="003C340F">
        <w:rPr>
          <w:spacing w:val="-11"/>
          <w:w w:val="110"/>
        </w:rPr>
        <w:t xml:space="preserve"> </w:t>
      </w:r>
      <w:r w:rsidRPr="003C340F">
        <w:rPr>
          <w:w w:val="110"/>
        </w:rPr>
        <w:t>of</w:t>
      </w:r>
      <w:r w:rsidRPr="003C340F">
        <w:rPr>
          <w:spacing w:val="-11"/>
          <w:w w:val="110"/>
        </w:rPr>
        <w:t xml:space="preserve"> </w:t>
      </w:r>
      <w:r w:rsidRPr="003C340F">
        <w:rPr>
          <w:w w:val="110"/>
        </w:rPr>
        <w:t>the</w:t>
      </w:r>
      <w:r w:rsidRPr="003C340F">
        <w:rPr>
          <w:spacing w:val="-11"/>
          <w:w w:val="110"/>
        </w:rPr>
        <w:t xml:space="preserve"> </w:t>
      </w:r>
      <w:r w:rsidRPr="003C340F">
        <w:rPr>
          <w:w w:val="110"/>
        </w:rPr>
        <w:t>quality</w:t>
      </w:r>
      <w:r w:rsidRPr="003C340F">
        <w:rPr>
          <w:spacing w:val="-11"/>
          <w:w w:val="110"/>
        </w:rPr>
        <w:t xml:space="preserve"> </w:t>
      </w:r>
      <w:r w:rsidRPr="003C340F">
        <w:rPr>
          <w:w w:val="110"/>
        </w:rPr>
        <w:t>assurance</w:t>
      </w:r>
      <w:r w:rsidRPr="003C340F">
        <w:rPr>
          <w:spacing w:val="-11"/>
          <w:w w:val="110"/>
        </w:rPr>
        <w:t xml:space="preserve"> </w:t>
      </w:r>
      <w:r w:rsidRPr="003C340F">
        <w:rPr>
          <w:w w:val="110"/>
        </w:rPr>
        <w:t>systems</w:t>
      </w:r>
      <w:r w:rsidRPr="003C340F">
        <w:rPr>
          <w:spacing w:val="-11"/>
          <w:w w:val="110"/>
        </w:rPr>
        <w:t xml:space="preserve"> </w:t>
      </w:r>
      <w:r w:rsidRPr="003C340F">
        <w:rPr>
          <w:w w:val="110"/>
        </w:rPr>
        <w:t>and</w:t>
      </w:r>
      <w:r w:rsidRPr="003C340F">
        <w:rPr>
          <w:spacing w:val="-11"/>
          <w:w w:val="110"/>
        </w:rPr>
        <w:t xml:space="preserve"> </w:t>
      </w:r>
      <w:r w:rsidRPr="003C340F">
        <w:rPr>
          <w:w w:val="110"/>
        </w:rPr>
        <w:t>processes</w:t>
      </w:r>
      <w:r w:rsidRPr="003C340F">
        <w:rPr>
          <w:spacing w:val="-11"/>
          <w:w w:val="110"/>
        </w:rPr>
        <w:t xml:space="preserve"> </w:t>
      </w:r>
      <w:r w:rsidRPr="003C340F">
        <w:rPr>
          <w:w w:val="110"/>
        </w:rPr>
        <w:t>was</w:t>
      </w:r>
      <w:r w:rsidRPr="003C340F">
        <w:rPr>
          <w:spacing w:val="-11"/>
          <w:w w:val="110"/>
        </w:rPr>
        <w:t xml:space="preserve"> </w:t>
      </w:r>
      <w:r w:rsidRPr="003C340F">
        <w:rPr>
          <w:w w:val="110"/>
        </w:rPr>
        <w:t>included</w:t>
      </w:r>
      <w:r w:rsidRPr="003C340F">
        <w:rPr>
          <w:spacing w:val="-9"/>
          <w:w w:val="110"/>
        </w:rPr>
        <w:t xml:space="preserve"> </w:t>
      </w:r>
      <w:r w:rsidRPr="003C340F">
        <w:rPr>
          <w:w w:val="110"/>
        </w:rPr>
        <w:t>in</w:t>
      </w:r>
      <w:r w:rsidRPr="003C340F">
        <w:rPr>
          <w:spacing w:val="-9"/>
          <w:w w:val="110"/>
        </w:rPr>
        <w:t xml:space="preserve"> </w:t>
      </w:r>
      <w:r w:rsidRPr="003C340F">
        <w:rPr>
          <w:w w:val="110"/>
        </w:rPr>
        <w:t>the</w:t>
      </w:r>
      <w:r w:rsidRPr="003C340F">
        <w:rPr>
          <w:spacing w:val="-9"/>
          <w:w w:val="110"/>
        </w:rPr>
        <w:t xml:space="preserve"> </w:t>
      </w:r>
      <w:r w:rsidRPr="003C340F">
        <w:rPr>
          <w:w w:val="110"/>
        </w:rPr>
        <w:t>PER (Section</w:t>
      </w:r>
      <w:r w:rsidRPr="003C340F">
        <w:rPr>
          <w:spacing w:val="-8"/>
          <w:w w:val="110"/>
        </w:rPr>
        <w:t xml:space="preserve"> </w:t>
      </w:r>
      <w:r w:rsidRPr="003C340F">
        <w:rPr>
          <w:w w:val="110"/>
        </w:rPr>
        <w:t>5.2).</w:t>
      </w:r>
    </w:p>
    <w:p w14:paraId="7D28EDCF" w14:textId="77777777" w:rsidR="000A6BEC" w:rsidRPr="003C340F" w:rsidRDefault="000A6BEC">
      <w:pPr>
        <w:pStyle w:val="BodyText"/>
      </w:pPr>
    </w:p>
    <w:p w14:paraId="26381856" w14:textId="77777777" w:rsidR="000A6BEC" w:rsidRPr="003C340F" w:rsidRDefault="000A6BEC">
      <w:pPr>
        <w:pStyle w:val="BodyText"/>
        <w:spacing w:before="73"/>
      </w:pPr>
    </w:p>
    <w:p w14:paraId="510A51B7" w14:textId="77777777" w:rsidR="000A6BEC" w:rsidRPr="003C340F" w:rsidRDefault="00D40106">
      <w:pPr>
        <w:pStyle w:val="Heading4"/>
      </w:pPr>
      <w:r w:rsidRPr="003C340F">
        <w:rPr>
          <w:spacing w:val="-2"/>
          <w:w w:val="110"/>
        </w:rPr>
        <w:t>Recommendations:</w:t>
      </w:r>
    </w:p>
    <w:p w14:paraId="13EDB558" w14:textId="77777777" w:rsidR="000A6BEC" w:rsidRPr="003C340F" w:rsidRDefault="00D40106">
      <w:pPr>
        <w:spacing w:before="181"/>
        <w:ind w:left="23"/>
      </w:pPr>
      <w:r w:rsidRPr="003C340F">
        <w:rPr>
          <w:spacing w:val="-5"/>
        </w:rPr>
        <w:t>N/A</w:t>
      </w:r>
    </w:p>
    <w:p w14:paraId="2152BEF9" w14:textId="77777777" w:rsidR="000A6BEC" w:rsidRPr="003C340F" w:rsidRDefault="000A6BEC">
      <w:pPr>
        <w:pStyle w:val="BodyText"/>
      </w:pPr>
    </w:p>
    <w:p w14:paraId="7E750D4D" w14:textId="77777777" w:rsidR="000A6BEC" w:rsidRPr="003C340F" w:rsidRDefault="000A6BEC">
      <w:pPr>
        <w:pStyle w:val="BodyText"/>
      </w:pPr>
    </w:p>
    <w:p w14:paraId="6B8C41AD" w14:textId="77777777" w:rsidR="000A6BEC" w:rsidRPr="003C340F" w:rsidRDefault="000A6BEC">
      <w:pPr>
        <w:pStyle w:val="BodyText"/>
      </w:pPr>
    </w:p>
    <w:p w14:paraId="7EC069AD" w14:textId="77777777" w:rsidR="000A6BEC" w:rsidRPr="003C340F" w:rsidRDefault="000A6BEC">
      <w:pPr>
        <w:pStyle w:val="BodyText"/>
        <w:spacing w:before="33"/>
      </w:pPr>
    </w:p>
    <w:p w14:paraId="36A31E57" w14:textId="77777777" w:rsidR="000A6BEC" w:rsidRPr="003C340F" w:rsidRDefault="00D40106">
      <w:pPr>
        <w:ind w:left="23"/>
        <w:rPr>
          <w:b/>
          <w:sz w:val="24"/>
        </w:rPr>
      </w:pPr>
      <w:r w:rsidRPr="003C340F">
        <w:rPr>
          <w:b/>
          <w:color w:val="092E40"/>
          <w:w w:val="110"/>
          <w:sz w:val="24"/>
        </w:rPr>
        <w:t>Additional</w:t>
      </w:r>
      <w:r w:rsidRPr="003C340F">
        <w:rPr>
          <w:b/>
          <w:color w:val="092E40"/>
          <w:spacing w:val="-9"/>
          <w:w w:val="110"/>
          <w:sz w:val="24"/>
        </w:rPr>
        <w:t xml:space="preserve"> </w:t>
      </w:r>
      <w:r w:rsidRPr="003C340F">
        <w:rPr>
          <w:b/>
          <w:color w:val="092E40"/>
          <w:w w:val="110"/>
          <w:sz w:val="24"/>
        </w:rPr>
        <w:t>Quality</w:t>
      </w:r>
      <w:r w:rsidRPr="003C340F">
        <w:rPr>
          <w:b/>
          <w:color w:val="092E40"/>
          <w:spacing w:val="-9"/>
          <w:w w:val="110"/>
          <w:sz w:val="24"/>
        </w:rPr>
        <w:t xml:space="preserve"> </w:t>
      </w:r>
      <w:r w:rsidRPr="003C340F">
        <w:rPr>
          <w:b/>
          <w:color w:val="092E40"/>
          <w:w w:val="110"/>
          <w:sz w:val="24"/>
        </w:rPr>
        <w:t>Assurance</w:t>
      </w:r>
      <w:r w:rsidRPr="003C340F">
        <w:rPr>
          <w:b/>
          <w:color w:val="092E40"/>
          <w:spacing w:val="-7"/>
          <w:w w:val="110"/>
          <w:sz w:val="24"/>
        </w:rPr>
        <w:t xml:space="preserve"> </w:t>
      </w:r>
      <w:r w:rsidRPr="003C340F">
        <w:rPr>
          <w:b/>
          <w:color w:val="092E40"/>
          <w:w w:val="110"/>
          <w:sz w:val="24"/>
        </w:rPr>
        <w:t>Systems</w:t>
      </w:r>
      <w:r w:rsidRPr="003C340F">
        <w:rPr>
          <w:b/>
          <w:color w:val="092E40"/>
          <w:spacing w:val="-8"/>
          <w:w w:val="110"/>
          <w:sz w:val="24"/>
        </w:rPr>
        <w:t xml:space="preserve"> </w:t>
      </w:r>
      <w:r w:rsidRPr="003C340F">
        <w:rPr>
          <w:b/>
          <w:color w:val="092E40"/>
          <w:w w:val="110"/>
          <w:sz w:val="24"/>
        </w:rPr>
        <w:t>and</w:t>
      </w:r>
      <w:r w:rsidRPr="003C340F">
        <w:rPr>
          <w:b/>
          <w:color w:val="092E40"/>
          <w:spacing w:val="-7"/>
          <w:w w:val="110"/>
          <w:sz w:val="24"/>
        </w:rPr>
        <w:t xml:space="preserve"> </w:t>
      </w:r>
      <w:r w:rsidRPr="003C340F">
        <w:rPr>
          <w:b/>
          <w:color w:val="092E40"/>
          <w:w w:val="110"/>
          <w:sz w:val="24"/>
        </w:rPr>
        <w:t>Processes</w:t>
      </w:r>
      <w:r w:rsidRPr="003C340F">
        <w:rPr>
          <w:b/>
          <w:color w:val="092E40"/>
          <w:spacing w:val="-7"/>
          <w:w w:val="110"/>
          <w:sz w:val="24"/>
        </w:rPr>
        <w:t xml:space="preserve"> </w:t>
      </w:r>
      <w:r w:rsidRPr="003C340F">
        <w:rPr>
          <w:b/>
          <w:color w:val="092E40"/>
          <w:w w:val="110"/>
          <w:sz w:val="24"/>
        </w:rPr>
        <w:t>required</w:t>
      </w:r>
      <w:r w:rsidRPr="003C340F">
        <w:rPr>
          <w:b/>
          <w:color w:val="092E40"/>
          <w:spacing w:val="-7"/>
          <w:w w:val="110"/>
          <w:sz w:val="24"/>
        </w:rPr>
        <w:t xml:space="preserve"> </w:t>
      </w:r>
      <w:r w:rsidRPr="003C340F">
        <w:rPr>
          <w:b/>
          <w:color w:val="092E40"/>
          <w:w w:val="110"/>
          <w:sz w:val="24"/>
        </w:rPr>
        <w:t>(e.g.</w:t>
      </w:r>
      <w:r w:rsidRPr="003C340F">
        <w:rPr>
          <w:b/>
          <w:color w:val="092E40"/>
          <w:spacing w:val="-10"/>
          <w:w w:val="110"/>
          <w:sz w:val="24"/>
        </w:rPr>
        <w:t xml:space="preserve"> </w:t>
      </w:r>
      <w:r w:rsidRPr="003C340F">
        <w:rPr>
          <w:b/>
          <w:color w:val="092E40"/>
          <w:w w:val="110"/>
          <w:sz w:val="24"/>
        </w:rPr>
        <w:t>online</w:t>
      </w:r>
      <w:r w:rsidRPr="003C340F">
        <w:rPr>
          <w:b/>
          <w:color w:val="092E40"/>
          <w:spacing w:val="-7"/>
          <w:w w:val="110"/>
          <w:sz w:val="24"/>
        </w:rPr>
        <w:t xml:space="preserve"> </w:t>
      </w:r>
      <w:r w:rsidRPr="003C340F">
        <w:rPr>
          <w:b/>
          <w:color w:val="092E40"/>
          <w:spacing w:val="-2"/>
          <w:w w:val="110"/>
          <w:sz w:val="24"/>
        </w:rPr>
        <w:t>delivery</w:t>
      </w:r>
    </w:p>
    <w:p w14:paraId="2ACFB943" w14:textId="77777777" w:rsidR="000A6BEC" w:rsidRPr="003C340F" w:rsidRDefault="00D40106">
      <w:pPr>
        <w:spacing w:before="24"/>
        <w:ind w:left="23"/>
        <w:rPr>
          <w:b/>
          <w:sz w:val="24"/>
        </w:rPr>
      </w:pPr>
      <w:r w:rsidRPr="003C340F">
        <w:rPr>
          <w:b/>
          <w:color w:val="092E40"/>
          <w:spacing w:val="-12"/>
          <w:sz w:val="24"/>
        </w:rPr>
        <w:t>/</w:t>
      </w:r>
      <w:r w:rsidRPr="003C340F">
        <w:rPr>
          <w:b/>
          <w:color w:val="092E40"/>
          <w:spacing w:val="-5"/>
          <w:sz w:val="24"/>
        </w:rPr>
        <w:t xml:space="preserve"> </w:t>
      </w:r>
      <w:r w:rsidRPr="003C340F">
        <w:rPr>
          <w:b/>
          <w:color w:val="092E40"/>
          <w:spacing w:val="-2"/>
          <w:sz w:val="24"/>
        </w:rPr>
        <w:t>assessment)</w:t>
      </w:r>
    </w:p>
    <w:p w14:paraId="7E030804" w14:textId="77777777" w:rsidR="000A6BEC" w:rsidRPr="003C340F" w:rsidRDefault="00D40106">
      <w:pPr>
        <w:pStyle w:val="Heading4"/>
        <w:spacing w:before="182"/>
      </w:pPr>
      <w:r w:rsidRPr="003C340F">
        <w:rPr>
          <w:spacing w:val="-2"/>
          <w:w w:val="110"/>
        </w:rPr>
        <w:t>Commentary:</w:t>
      </w:r>
    </w:p>
    <w:p w14:paraId="555788FF" w14:textId="77777777" w:rsidR="000A6BEC" w:rsidRPr="003C340F" w:rsidRDefault="00D40106">
      <w:pPr>
        <w:pStyle w:val="BodyText"/>
        <w:spacing w:before="182"/>
        <w:ind w:left="23"/>
      </w:pPr>
      <w:r w:rsidRPr="003C340F">
        <w:rPr>
          <w:w w:val="105"/>
        </w:rPr>
        <w:t>The</w:t>
      </w:r>
      <w:r w:rsidRPr="003C340F">
        <w:rPr>
          <w:spacing w:val="-14"/>
          <w:w w:val="105"/>
        </w:rPr>
        <w:t xml:space="preserve"> </w:t>
      </w:r>
      <w:r w:rsidRPr="003C340F">
        <w:rPr>
          <w:w w:val="105"/>
        </w:rPr>
        <w:t>provider</w:t>
      </w:r>
      <w:r w:rsidRPr="003C340F">
        <w:rPr>
          <w:spacing w:val="-13"/>
          <w:w w:val="105"/>
        </w:rPr>
        <w:t xml:space="preserve"> </w:t>
      </w:r>
      <w:r w:rsidRPr="003C340F">
        <w:rPr>
          <w:w w:val="105"/>
        </w:rPr>
        <w:t>is</w:t>
      </w:r>
      <w:r w:rsidRPr="003C340F">
        <w:rPr>
          <w:spacing w:val="-13"/>
          <w:w w:val="105"/>
        </w:rPr>
        <w:t xml:space="preserve"> </w:t>
      </w:r>
      <w:r w:rsidRPr="003C340F">
        <w:rPr>
          <w:w w:val="105"/>
        </w:rPr>
        <w:t>not</w:t>
      </w:r>
      <w:r w:rsidRPr="003C340F">
        <w:rPr>
          <w:spacing w:val="-12"/>
          <w:w w:val="105"/>
        </w:rPr>
        <w:t xml:space="preserve"> </w:t>
      </w:r>
      <w:r w:rsidRPr="003C340F">
        <w:rPr>
          <w:w w:val="105"/>
        </w:rPr>
        <w:t>utilising</w:t>
      </w:r>
      <w:r w:rsidRPr="003C340F">
        <w:rPr>
          <w:spacing w:val="-12"/>
          <w:w w:val="105"/>
        </w:rPr>
        <w:t xml:space="preserve"> </w:t>
      </w:r>
      <w:r w:rsidRPr="003C340F">
        <w:rPr>
          <w:w w:val="105"/>
        </w:rPr>
        <w:t>fully</w:t>
      </w:r>
      <w:r w:rsidRPr="003C340F">
        <w:rPr>
          <w:spacing w:val="-13"/>
          <w:w w:val="105"/>
        </w:rPr>
        <w:t xml:space="preserve"> </w:t>
      </w:r>
      <w:r w:rsidRPr="003C340F">
        <w:rPr>
          <w:w w:val="105"/>
        </w:rPr>
        <w:t>online</w:t>
      </w:r>
      <w:r w:rsidRPr="003C340F">
        <w:rPr>
          <w:spacing w:val="-13"/>
          <w:w w:val="105"/>
        </w:rPr>
        <w:t xml:space="preserve"> </w:t>
      </w:r>
      <w:r w:rsidRPr="003C340F">
        <w:rPr>
          <w:w w:val="105"/>
        </w:rPr>
        <w:t>delivery</w:t>
      </w:r>
      <w:r w:rsidRPr="003C340F">
        <w:rPr>
          <w:spacing w:val="-13"/>
          <w:w w:val="105"/>
        </w:rPr>
        <w:t xml:space="preserve"> </w:t>
      </w:r>
      <w:r w:rsidRPr="003C340F">
        <w:rPr>
          <w:w w:val="105"/>
        </w:rPr>
        <w:t>or</w:t>
      </w:r>
      <w:r w:rsidRPr="003C340F">
        <w:rPr>
          <w:spacing w:val="-13"/>
          <w:w w:val="105"/>
        </w:rPr>
        <w:t xml:space="preserve"> </w:t>
      </w:r>
      <w:r w:rsidRPr="003C340F">
        <w:rPr>
          <w:w w:val="105"/>
        </w:rPr>
        <w:t>online</w:t>
      </w:r>
      <w:r w:rsidRPr="003C340F">
        <w:rPr>
          <w:spacing w:val="-13"/>
          <w:w w:val="105"/>
        </w:rPr>
        <w:t xml:space="preserve"> </w:t>
      </w:r>
      <w:r w:rsidRPr="003C340F">
        <w:rPr>
          <w:spacing w:val="-2"/>
          <w:w w:val="105"/>
        </w:rPr>
        <w:t>assessment.</w:t>
      </w:r>
    </w:p>
    <w:p w14:paraId="1A2F8F1B" w14:textId="77777777" w:rsidR="000A6BEC" w:rsidRPr="003C340F" w:rsidRDefault="000A6BEC">
      <w:pPr>
        <w:pStyle w:val="BodyText"/>
      </w:pPr>
    </w:p>
    <w:p w14:paraId="2D91CAF0" w14:textId="77777777" w:rsidR="000A6BEC" w:rsidRPr="003C340F" w:rsidRDefault="000A6BEC">
      <w:pPr>
        <w:pStyle w:val="BodyText"/>
        <w:spacing w:before="94"/>
      </w:pPr>
    </w:p>
    <w:p w14:paraId="4D2321A5" w14:textId="77777777" w:rsidR="000A6BEC" w:rsidRPr="003C340F" w:rsidRDefault="00D40106">
      <w:pPr>
        <w:pStyle w:val="Heading4"/>
        <w:spacing w:before="1"/>
      </w:pPr>
      <w:r w:rsidRPr="003C340F">
        <w:rPr>
          <w:spacing w:val="-2"/>
          <w:w w:val="110"/>
        </w:rPr>
        <w:t>Recommendations:</w:t>
      </w:r>
    </w:p>
    <w:p w14:paraId="57CE8338" w14:textId="77777777" w:rsidR="000A6BEC" w:rsidRPr="003C340F" w:rsidRDefault="00D40106">
      <w:pPr>
        <w:spacing w:before="180"/>
        <w:ind w:left="23"/>
      </w:pPr>
      <w:r w:rsidRPr="003C340F">
        <w:rPr>
          <w:spacing w:val="-5"/>
        </w:rPr>
        <w:t>N/A</w:t>
      </w:r>
    </w:p>
    <w:p w14:paraId="288CD1BD" w14:textId="77777777" w:rsidR="000A6BEC" w:rsidRPr="003C340F" w:rsidRDefault="000A6BEC">
      <w:pPr>
        <w:sectPr w:rsidR="000A6BEC" w:rsidRPr="003C340F">
          <w:pgSz w:w="11910" w:h="16840"/>
          <w:pgMar w:top="1340" w:right="1417" w:bottom="280" w:left="1417" w:header="720" w:footer="720" w:gutter="0"/>
          <w:cols w:space="720"/>
        </w:sectPr>
      </w:pPr>
    </w:p>
    <w:p w14:paraId="3D5703B2" w14:textId="77777777" w:rsidR="000A6BEC" w:rsidRPr="003C340F" w:rsidRDefault="00D40106">
      <w:pPr>
        <w:pStyle w:val="Heading3"/>
        <w:tabs>
          <w:tab w:val="left" w:pos="1463"/>
        </w:tabs>
        <w:spacing w:before="79"/>
      </w:pPr>
      <w:r w:rsidRPr="003C340F">
        <w:rPr>
          <w:color w:val="0E4660"/>
          <w:w w:val="110"/>
        </w:rPr>
        <w:lastRenderedPageBreak/>
        <w:t>Section</w:t>
      </w:r>
      <w:r w:rsidRPr="003C340F">
        <w:rPr>
          <w:color w:val="0E4660"/>
          <w:spacing w:val="8"/>
          <w:w w:val="110"/>
        </w:rPr>
        <w:t xml:space="preserve"> </w:t>
      </w:r>
      <w:r w:rsidRPr="003C340F">
        <w:rPr>
          <w:color w:val="0E4660"/>
          <w:spacing w:val="-5"/>
          <w:w w:val="110"/>
        </w:rPr>
        <w:t>F.</w:t>
      </w:r>
      <w:r w:rsidRPr="003C340F">
        <w:rPr>
          <w:color w:val="0E4660"/>
        </w:rPr>
        <w:tab/>
      </w:r>
      <w:r w:rsidRPr="003C340F">
        <w:rPr>
          <w:color w:val="0E4660"/>
          <w:w w:val="110"/>
        </w:rPr>
        <w:t>Summary</w:t>
      </w:r>
      <w:r w:rsidRPr="003C340F">
        <w:rPr>
          <w:color w:val="0E4660"/>
          <w:spacing w:val="-14"/>
          <w:w w:val="110"/>
        </w:rPr>
        <w:t xml:space="preserve"> </w:t>
      </w:r>
      <w:r w:rsidRPr="003C340F">
        <w:rPr>
          <w:color w:val="0E4660"/>
          <w:w w:val="110"/>
        </w:rPr>
        <w:t>Analysis</w:t>
      </w:r>
      <w:r w:rsidRPr="003C340F">
        <w:rPr>
          <w:color w:val="0E4660"/>
          <w:spacing w:val="-13"/>
          <w:w w:val="110"/>
        </w:rPr>
        <w:t xml:space="preserve"> </w:t>
      </w:r>
      <w:r w:rsidRPr="003C340F">
        <w:rPr>
          <w:color w:val="0E4660"/>
          <w:w w:val="110"/>
        </w:rPr>
        <w:t>of</w:t>
      </w:r>
      <w:r w:rsidRPr="003C340F">
        <w:rPr>
          <w:color w:val="0E4660"/>
          <w:spacing w:val="-14"/>
          <w:w w:val="110"/>
        </w:rPr>
        <w:t xml:space="preserve"> </w:t>
      </w:r>
      <w:r w:rsidRPr="003C340F">
        <w:rPr>
          <w:color w:val="0E4660"/>
          <w:w w:val="110"/>
        </w:rPr>
        <w:t>the</w:t>
      </w:r>
      <w:r w:rsidRPr="003C340F">
        <w:rPr>
          <w:color w:val="0E4660"/>
          <w:spacing w:val="-13"/>
          <w:w w:val="110"/>
        </w:rPr>
        <w:t xml:space="preserve"> </w:t>
      </w:r>
      <w:r w:rsidRPr="003C340F">
        <w:rPr>
          <w:color w:val="0E4660"/>
          <w:spacing w:val="-2"/>
          <w:w w:val="110"/>
        </w:rPr>
        <w:t>programme</w:t>
      </w:r>
    </w:p>
    <w:p w14:paraId="4E359ACE" w14:textId="77777777" w:rsidR="000A6BEC" w:rsidRPr="003C340F" w:rsidRDefault="00D40106">
      <w:pPr>
        <w:pStyle w:val="Heading4"/>
        <w:spacing w:before="145"/>
      </w:pPr>
      <w:r w:rsidRPr="003C340F">
        <w:rPr>
          <w:spacing w:val="-2"/>
          <w:w w:val="110"/>
        </w:rPr>
        <w:t>Commentary:</w:t>
      </w:r>
    </w:p>
    <w:p w14:paraId="7980B430" w14:textId="77777777" w:rsidR="000A6BEC" w:rsidRPr="003C340F" w:rsidRDefault="00D40106">
      <w:pPr>
        <w:pStyle w:val="BodyText"/>
        <w:spacing w:before="181"/>
        <w:ind w:left="23"/>
      </w:pPr>
      <w:r w:rsidRPr="003C340F">
        <w:rPr>
          <w:w w:val="105"/>
        </w:rPr>
        <w:t>A robust SWOT analysis was carried out and strengths, weaknesses, opportunities and threats were clearly presented, with specific examples to support each strand of the SWOT.</w:t>
      </w:r>
    </w:p>
    <w:p w14:paraId="598D9018" w14:textId="77777777" w:rsidR="000A6BEC" w:rsidRPr="003C340F" w:rsidRDefault="00D40106">
      <w:pPr>
        <w:pStyle w:val="BodyText"/>
        <w:spacing w:before="159"/>
        <w:ind w:left="23"/>
      </w:pPr>
      <w:r w:rsidRPr="003C340F">
        <w:rPr>
          <w:w w:val="105"/>
        </w:rPr>
        <w:t>Strengths included a comprehensive programme which focuses on a high-level integration of theory</w:t>
      </w:r>
      <w:r w:rsidRPr="003C340F">
        <w:rPr>
          <w:spacing w:val="-2"/>
          <w:w w:val="105"/>
        </w:rPr>
        <w:t xml:space="preserve"> </w:t>
      </w:r>
      <w:r w:rsidRPr="003C340F">
        <w:rPr>
          <w:w w:val="105"/>
        </w:rPr>
        <w:t>and</w:t>
      </w:r>
      <w:r w:rsidRPr="003C340F">
        <w:rPr>
          <w:spacing w:val="-2"/>
          <w:w w:val="105"/>
        </w:rPr>
        <w:t xml:space="preserve"> </w:t>
      </w:r>
      <w:r w:rsidRPr="003C340F">
        <w:rPr>
          <w:w w:val="105"/>
        </w:rPr>
        <w:t>practice;</w:t>
      </w:r>
      <w:r w:rsidRPr="003C340F">
        <w:rPr>
          <w:spacing w:val="-4"/>
          <w:w w:val="105"/>
        </w:rPr>
        <w:t xml:space="preserve"> </w:t>
      </w:r>
      <w:r w:rsidRPr="003C340F">
        <w:rPr>
          <w:w w:val="105"/>
        </w:rPr>
        <w:t>positive</w:t>
      </w:r>
      <w:r w:rsidRPr="003C340F">
        <w:rPr>
          <w:spacing w:val="-2"/>
          <w:w w:val="105"/>
        </w:rPr>
        <w:t xml:space="preserve"> </w:t>
      </w:r>
      <w:r w:rsidRPr="003C340F">
        <w:rPr>
          <w:w w:val="105"/>
        </w:rPr>
        <w:t>feedback</w:t>
      </w:r>
      <w:r w:rsidRPr="003C340F">
        <w:rPr>
          <w:spacing w:val="-3"/>
          <w:w w:val="105"/>
        </w:rPr>
        <w:t xml:space="preserve"> </w:t>
      </w:r>
      <w:r w:rsidRPr="003C340F">
        <w:rPr>
          <w:w w:val="105"/>
        </w:rPr>
        <w:t>from industry;</w:t>
      </w:r>
      <w:r w:rsidRPr="003C340F">
        <w:rPr>
          <w:spacing w:val="-1"/>
          <w:w w:val="105"/>
        </w:rPr>
        <w:t xml:space="preserve"> </w:t>
      </w:r>
      <w:r w:rsidRPr="003C340F">
        <w:rPr>
          <w:w w:val="105"/>
        </w:rPr>
        <w:t>knowledgeable</w:t>
      </w:r>
      <w:r w:rsidRPr="003C340F">
        <w:rPr>
          <w:spacing w:val="-2"/>
          <w:w w:val="105"/>
        </w:rPr>
        <w:t xml:space="preserve"> </w:t>
      </w:r>
      <w:r w:rsidRPr="003C340F">
        <w:rPr>
          <w:w w:val="105"/>
        </w:rPr>
        <w:t>and</w:t>
      </w:r>
      <w:r w:rsidRPr="003C340F">
        <w:rPr>
          <w:spacing w:val="-2"/>
          <w:w w:val="105"/>
        </w:rPr>
        <w:t xml:space="preserve"> </w:t>
      </w:r>
      <w:r w:rsidRPr="003C340F">
        <w:rPr>
          <w:w w:val="105"/>
        </w:rPr>
        <w:t>committed</w:t>
      </w:r>
      <w:r w:rsidRPr="003C340F">
        <w:rPr>
          <w:spacing w:val="-2"/>
          <w:w w:val="105"/>
        </w:rPr>
        <w:t xml:space="preserve"> </w:t>
      </w:r>
      <w:r w:rsidRPr="003C340F">
        <w:rPr>
          <w:w w:val="105"/>
        </w:rPr>
        <w:t>staff</w:t>
      </w:r>
      <w:r w:rsidRPr="003C340F">
        <w:rPr>
          <w:spacing w:val="-3"/>
          <w:w w:val="105"/>
        </w:rPr>
        <w:t xml:space="preserve"> </w:t>
      </w:r>
      <w:r w:rsidRPr="003C340F">
        <w:rPr>
          <w:w w:val="105"/>
        </w:rPr>
        <w:t>and progression to Level 10 programmes.</w:t>
      </w:r>
    </w:p>
    <w:p w14:paraId="26DDCFE6" w14:textId="77777777" w:rsidR="000A6BEC" w:rsidRPr="003C340F" w:rsidRDefault="00D40106">
      <w:pPr>
        <w:pStyle w:val="BodyText"/>
        <w:spacing w:before="161"/>
        <w:ind w:left="23" w:right="130"/>
        <w:jc w:val="both"/>
      </w:pPr>
      <w:r w:rsidRPr="003C340F">
        <w:rPr>
          <w:w w:val="105"/>
        </w:rPr>
        <w:t>Weaknesses cited included the demanding course of study; a generic structure and content of the Research and Professional Ethics module; the manner in which programming is embedded in the programme i.e. the pre-learning from the boot camp was not mandatory.</w:t>
      </w:r>
    </w:p>
    <w:p w14:paraId="267D629A" w14:textId="77777777" w:rsidR="000A6BEC" w:rsidRPr="003C340F" w:rsidRDefault="00D40106">
      <w:pPr>
        <w:pStyle w:val="BodyText"/>
        <w:spacing w:before="160"/>
        <w:ind w:left="23"/>
      </w:pPr>
      <w:r w:rsidRPr="003C340F">
        <w:rPr>
          <w:w w:val="105"/>
        </w:rPr>
        <w:t>Opportunities included stronger communication with alumni; a stronger focus on practical elements</w:t>
      </w:r>
      <w:r w:rsidRPr="003C340F">
        <w:rPr>
          <w:spacing w:val="-2"/>
          <w:w w:val="105"/>
        </w:rPr>
        <w:t xml:space="preserve"> </w:t>
      </w:r>
      <w:r w:rsidRPr="003C340F">
        <w:rPr>
          <w:w w:val="105"/>
        </w:rPr>
        <w:t>in</w:t>
      </w:r>
      <w:r w:rsidRPr="003C340F">
        <w:rPr>
          <w:spacing w:val="-2"/>
          <w:w w:val="105"/>
        </w:rPr>
        <w:t xml:space="preserve"> </w:t>
      </w:r>
      <w:r w:rsidRPr="003C340F">
        <w:rPr>
          <w:w w:val="105"/>
        </w:rPr>
        <w:t>the</w:t>
      </w:r>
      <w:r w:rsidRPr="003C340F">
        <w:rPr>
          <w:spacing w:val="-2"/>
          <w:w w:val="105"/>
        </w:rPr>
        <w:t xml:space="preserve"> </w:t>
      </w:r>
      <w:r w:rsidRPr="003C340F">
        <w:rPr>
          <w:w w:val="105"/>
        </w:rPr>
        <w:t>programme and</w:t>
      </w:r>
      <w:r w:rsidRPr="003C340F">
        <w:rPr>
          <w:spacing w:val="-2"/>
          <w:w w:val="105"/>
        </w:rPr>
        <w:t xml:space="preserve"> </w:t>
      </w:r>
      <w:r w:rsidRPr="003C340F">
        <w:rPr>
          <w:w w:val="105"/>
        </w:rPr>
        <w:t>also</w:t>
      </w:r>
      <w:r w:rsidRPr="003C340F">
        <w:rPr>
          <w:spacing w:val="-2"/>
          <w:w w:val="105"/>
        </w:rPr>
        <w:t xml:space="preserve"> </w:t>
      </w:r>
      <w:r w:rsidRPr="003C340F">
        <w:rPr>
          <w:w w:val="105"/>
        </w:rPr>
        <w:t>emphasis</w:t>
      </w:r>
      <w:r w:rsidRPr="003C340F">
        <w:rPr>
          <w:spacing w:val="-2"/>
          <w:w w:val="105"/>
        </w:rPr>
        <w:t xml:space="preserve"> </w:t>
      </w:r>
      <w:r w:rsidRPr="003C340F">
        <w:rPr>
          <w:w w:val="105"/>
        </w:rPr>
        <w:t>on capitalising</w:t>
      </w:r>
      <w:r w:rsidRPr="003C340F">
        <w:rPr>
          <w:spacing w:val="-2"/>
          <w:w w:val="105"/>
        </w:rPr>
        <w:t xml:space="preserve"> </w:t>
      </w:r>
      <w:r w:rsidRPr="003C340F">
        <w:rPr>
          <w:w w:val="105"/>
        </w:rPr>
        <w:t>on</w:t>
      </w:r>
      <w:r w:rsidRPr="003C340F">
        <w:rPr>
          <w:spacing w:val="-2"/>
          <w:w w:val="105"/>
        </w:rPr>
        <w:t xml:space="preserve"> </w:t>
      </w:r>
      <w:r w:rsidRPr="003C340F">
        <w:rPr>
          <w:w w:val="105"/>
        </w:rPr>
        <w:t>opportunities to</w:t>
      </w:r>
      <w:r w:rsidRPr="003C340F">
        <w:rPr>
          <w:spacing w:val="-2"/>
          <w:w w:val="105"/>
        </w:rPr>
        <w:t xml:space="preserve"> </w:t>
      </w:r>
      <w:r w:rsidRPr="003C340F">
        <w:rPr>
          <w:w w:val="105"/>
        </w:rPr>
        <w:t>gather –</w:t>
      </w:r>
      <w:r w:rsidRPr="003C340F">
        <w:rPr>
          <w:spacing w:val="-5"/>
          <w:w w:val="105"/>
        </w:rPr>
        <w:t xml:space="preserve"> </w:t>
      </w:r>
      <w:r w:rsidRPr="003C340F">
        <w:rPr>
          <w:w w:val="105"/>
        </w:rPr>
        <w:t>and utilise – feedback from learners on the Capstone module.</w:t>
      </w:r>
    </w:p>
    <w:p w14:paraId="333C82B1" w14:textId="77777777" w:rsidR="000A6BEC" w:rsidRPr="003C340F" w:rsidRDefault="00D40106">
      <w:pPr>
        <w:pStyle w:val="BodyText"/>
        <w:spacing w:before="161"/>
        <w:ind w:left="23" w:right="106"/>
      </w:pPr>
      <w:r w:rsidRPr="003C340F">
        <w:rPr>
          <w:w w:val="105"/>
        </w:rPr>
        <w:t>Threats included the impact of GenAI, the over-reliance on international students and challenges facing the entire sector including global instability and concerns in relation to a world</w:t>
      </w:r>
      <w:r w:rsidRPr="003C340F">
        <w:rPr>
          <w:spacing w:val="-4"/>
          <w:w w:val="105"/>
        </w:rPr>
        <w:t xml:space="preserve"> </w:t>
      </w:r>
      <w:r w:rsidRPr="003C340F">
        <w:rPr>
          <w:w w:val="105"/>
        </w:rPr>
        <w:t>recession</w:t>
      </w:r>
      <w:r w:rsidRPr="003C340F">
        <w:rPr>
          <w:spacing w:val="-4"/>
          <w:w w:val="105"/>
        </w:rPr>
        <w:t xml:space="preserve"> </w:t>
      </w:r>
      <w:r w:rsidRPr="003C340F">
        <w:rPr>
          <w:w w:val="105"/>
        </w:rPr>
        <w:t>and</w:t>
      </w:r>
      <w:r w:rsidRPr="003C340F">
        <w:rPr>
          <w:spacing w:val="-4"/>
          <w:w w:val="105"/>
        </w:rPr>
        <w:t xml:space="preserve"> </w:t>
      </w:r>
      <w:r w:rsidRPr="003C340F">
        <w:rPr>
          <w:w w:val="105"/>
        </w:rPr>
        <w:t>future</w:t>
      </w:r>
      <w:r w:rsidRPr="003C340F">
        <w:rPr>
          <w:spacing w:val="-4"/>
          <w:w w:val="105"/>
        </w:rPr>
        <w:t xml:space="preserve"> </w:t>
      </w:r>
      <w:r w:rsidRPr="003C340F">
        <w:rPr>
          <w:w w:val="105"/>
        </w:rPr>
        <w:t>economic</w:t>
      </w:r>
      <w:r w:rsidRPr="003C340F">
        <w:rPr>
          <w:spacing w:val="-3"/>
          <w:w w:val="105"/>
        </w:rPr>
        <w:t xml:space="preserve"> </w:t>
      </w:r>
      <w:r w:rsidRPr="003C340F">
        <w:rPr>
          <w:w w:val="105"/>
        </w:rPr>
        <w:t>threats.</w:t>
      </w:r>
      <w:r w:rsidRPr="003C340F">
        <w:rPr>
          <w:spacing w:val="-3"/>
          <w:w w:val="105"/>
        </w:rPr>
        <w:t xml:space="preserve"> </w:t>
      </w:r>
      <w:r w:rsidRPr="003C340F">
        <w:rPr>
          <w:w w:val="105"/>
        </w:rPr>
        <w:t>The</w:t>
      </w:r>
      <w:r w:rsidRPr="003C340F">
        <w:rPr>
          <w:spacing w:val="-4"/>
          <w:w w:val="105"/>
        </w:rPr>
        <w:t xml:space="preserve"> </w:t>
      </w:r>
      <w:r w:rsidRPr="003C340F">
        <w:rPr>
          <w:w w:val="105"/>
        </w:rPr>
        <w:t>growth</w:t>
      </w:r>
      <w:r w:rsidRPr="003C340F">
        <w:rPr>
          <w:spacing w:val="-2"/>
          <w:w w:val="105"/>
        </w:rPr>
        <w:t xml:space="preserve"> </w:t>
      </w:r>
      <w:r w:rsidRPr="003C340F">
        <w:rPr>
          <w:w w:val="105"/>
        </w:rPr>
        <w:t>of</w:t>
      </w:r>
      <w:r w:rsidRPr="003C340F">
        <w:rPr>
          <w:spacing w:val="-2"/>
          <w:w w:val="105"/>
        </w:rPr>
        <w:t xml:space="preserve"> </w:t>
      </w:r>
      <w:r w:rsidRPr="003C340F">
        <w:rPr>
          <w:w w:val="105"/>
        </w:rPr>
        <w:t>a</w:t>
      </w:r>
      <w:r w:rsidRPr="003C340F">
        <w:rPr>
          <w:spacing w:val="-5"/>
          <w:w w:val="105"/>
        </w:rPr>
        <w:t xml:space="preserve"> </w:t>
      </w:r>
      <w:r w:rsidRPr="003C340F">
        <w:rPr>
          <w:w w:val="105"/>
        </w:rPr>
        <w:t>competitive</w:t>
      </w:r>
      <w:r w:rsidRPr="003C340F">
        <w:rPr>
          <w:spacing w:val="-6"/>
          <w:w w:val="105"/>
        </w:rPr>
        <w:t xml:space="preserve"> </w:t>
      </w:r>
      <w:r w:rsidRPr="003C340F">
        <w:rPr>
          <w:w w:val="105"/>
        </w:rPr>
        <w:t>market</w:t>
      </w:r>
      <w:r w:rsidRPr="003C340F">
        <w:rPr>
          <w:spacing w:val="-2"/>
          <w:w w:val="105"/>
        </w:rPr>
        <w:t xml:space="preserve"> </w:t>
      </w:r>
      <w:r w:rsidRPr="003C340F">
        <w:rPr>
          <w:w w:val="105"/>
        </w:rPr>
        <w:t>was</w:t>
      </w:r>
      <w:r w:rsidRPr="003C340F">
        <w:rPr>
          <w:spacing w:val="-4"/>
          <w:w w:val="105"/>
        </w:rPr>
        <w:t xml:space="preserve"> </w:t>
      </w:r>
      <w:r w:rsidRPr="003C340F">
        <w:rPr>
          <w:w w:val="105"/>
        </w:rPr>
        <w:t>also cited as a threat (Section 6 of PER).</w:t>
      </w:r>
    </w:p>
    <w:p w14:paraId="336E847D" w14:textId="77777777" w:rsidR="000A6BEC" w:rsidRPr="003C340F" w:rsidRDefault="000A6BEC">
      <w:pPr>
        <w:pStyle w:val="BodyText"/>
      </w:pPr>
    </w:p>
    <w:p w14:paraId="31DD6E20" w14:textId="77777777" w:rsidR="000A6BEC" w:rsidRPr="003C340F" w:rsidRDefault="000A6BEC">
      <w:pPr>
        <w:pStyle w:val="BodyText"/>
        <w:spacing w:before="71"/>
      </w:pPr>
    </w:p>
    <w:p w14:paraId="16D69CBE" w14:textId="77777777" w:rsidR="000A6BEC" w:rsidRPr="003C340F" w:rsidRDefault="00D40106">
      <w:pPr>
        <w:pStyle w:val="Heading4"/>
      </w:pPr>
      <w:r w:rsidRPr="003C340F">
        <w:rPr>
          <w:spacing w:val="-2"/>
          <w:w w:val="110"/>
        </w:rPr>
        <w:t>Recommendations:</w:t>
      </w:r>
    </w:p>
    <w:p w14:paraId="4247D3B4" w14:textId="77777777" w:rsidR="000A6BEC" w:rsidRPr="003C340F" w:rsidRDefault="00D40106">
      <w:pPr>
        <w:spacing w:before="184"/>
        <w:ind w:left="23"/>
      </w:pPr>
      <w:r w:rsidRPr="003C340F">
        <w:rPr>
          <w:spacing w:val="-5"/>
        </w:rPr>
        <w:t>N/A</w:t>
      </w:r>
    </w:p>
    <w:p w14:paraId="58918073" w14:textId="77777777" w:rsidR="000A6BEC" w:rsidRPr="003C340F" w:rsidRDefault="000A6BEC">
      <w:pPr>
        <w:pStyle w:val="BodyText"/>
      </w:pPr>
    </w:p>
    <w:p w14:paraId="60F9905F" w14:textId="77777777" w:rsidR="000A6BEC" w:rsidRPr="003C340F" w:rsidRDefault="000A6BEC">
      <w:pPr>
        <w:pStyle w:val="BodyText"/>
      </w:pPr>
    </w:p>
    <w:p w14:paraId="6124691F" w14:textId="77777777" w:rsidR="000A6BEC" w:rsidRPr="003C340F" w:rsidRDefault="000A6BEC">
      <w:pPr>
        <w:pStyle w:val="BodyText"/>
      </w:pPr>
    </w:p>
    <w:p w14:paraId="4CE1B795" w14:textId="77777777" w:rsidR="000A6BEC" w:rsidRPr="003C340F" w:rsidRDefault="000A6BEC">
      <w:pPr>
        <w:pStyle w:val="BodyText"/>
        <w:spacing w:before="6"/>
      </w:pPr>
    </w:p>
    <w:p w14:paraId="0A4CA97F" w14:textId="77777777" w:rsidR="000A6BEC" w:rsidRPr="003C340F" w:rsidRDefault="00D40106">
      <w:pPr>
        <w:ind w:left="23"/>
        <w:jc w:val="both"/>
        <w:rPr>
          <w:b/>
          <w:sz w:val="26"/>
        </w:rPr>
      </w:pPr>
      <w:r w:rsidRPr="003C340F">
        <w:rPr>
          <w:b/>
          <w:color w:val="0E4660"/>
          <w:w w:val="110"/>
          <w:sz w:val="24"/>
        </w:rPr>
        <w:t>Section</w:t>
      </w:r>
      <w:r w:rsidRPr="003C340F">
        <w:rPr>
          <w:b/>
          <w:color w:val="0E4660"/>
          <w:spacing w:val="-11"/>
          <w:w w:val="110"/>
          <w:sz w:val="24"/>
        </w:rPr>
        <w:t xml:space="preserve"> </w:t>
      </w:r>
      <w:r w:rsidRPr="003C340F">
        <w:rPr>
          <w:b/>
          <w:color w:val="0E4660"/>
          <w:w w:val="110"/>
          <w:sz w:val="24"/>
        </w:rPr>
        <w:t>G.</w:t>
      </w:r>
      <w:r w:rsidRPr="003C340F">
        <w:rPr>
          <w:b/>
          <w:color w:val="0E4660"/>
          <w:spacing w:val="74"/>
          <w:w w:val="150"/>
          <w:sz w:val="24"/>
        </w:rPr>
        <w:t xml:space="preserve">  </w:t>
      </w:r>
      <w:r w:rsidRPr="003C340F">
        <w:rPr>
          <w:b/>
          <w:color w:val="0E4660"/>
          <w:w w:val="110"/>
          <w:sz w:val="26"/>
        </w:rPr>
        <w:t>Revision</w:t>
      </w:r>
      <w:r w:rsidRPr="003C340F">
        <w:rPr>
          <w:b/>
          <w:color w:val="0E4660"/>
          <w:spacing w:val="-10"/>
          <w:w w:val="110"/>
          <w:sz w:val="26"/>
        </w:rPr>
        <w:t xml:space="preserve"> </w:t>
      </w:r>
      <w:r w:rsidRPr="003C340F">
        <w:rPr>
          <w:b/>
          <w:color w:val="0E4660"/>
          <w:w w:val="110"/>
          <w:sz w:val="26"/>
        </w:rPr>
        <w:t>of</w:t>
      </w:r>
      <w:r w:rsidRPr="003C340F">
        <w:rPr>
          <w:b/>
          <w:color w:val="0E4660"/>
          <w:spacing w:val="-12"/>
          <w:w w:val="110"/>
          <w:sz w:val="26"/>
        </w:rPr>
        <w:t xml:space="preserve"> </w:t>
      </w:r>
      <w:r w:rsidRPr="003C340F">
        <w:rPr>
          <w:b/>
          <w:color w:val="0E4660"/>
          <w:w w:val="110"/>
          <w:sz w:val="26"/>
        </w:rPr>
        <w:t>the</w:t>
      </w:r>
      <w:r w:rsidRPr="003C340F">
        <w:rPr>
          <w:b/>
          <w:color w:val="0E4660"/>
          <w:spacing w:val="-9"/>
          <w:w w:val="110"/>
          <w:sz w:val="26"/>
        </w:rPr>
        <w:t xml:space="preserve"> </w:t>
      </w:r>
      <w:r w:rsidRPr="003C340F">
        <w:rPr>
          <w:b/>
          <w:color w:val="0E4660"/>
          <w:spacing w:val="-2"/>
          <w:w w:val="110"/>
          <w:sz w:val="26"/>
        </w:rPr>
        <w:t>programme</w:t>
      </w:r>
    </w:p>
    <w:p w14:paraId="3A0F22DC" w14:textId="76C8E015" w:rsidR="000A6BEC" w:rsidRPr="003C340F" w:rsidRDefault="00D40106">
      <w:pPr>
        <w:spacing w:before="148" w:line="256" w:lineRule="auto"/>
        <w:ind w:left="23"/>
        <w:rPr>
          <w:i/>
          <w:sz w:val="20"/>
        </w:rPr>
      </w:pPr>
      <w:r w:rsidRPr="003C340F">
        <w:rPr>
          <w:i/>
          <w:spacing w:val="-4"/>
          <w:w w:val="105"/>
          <w:sz w:val="20"/>
        </w:rPr>
        <w:t>In</w:t>
      </w:r>
      <w:r w:rsidRPr="003C340F">
        <w:rPr>
          <w:i/>
          <w:spacing w:val="-11"/>
          <w:w w:val="105"/>
          <w:sz w:val="20"/>
        </w:rPr>
        <w:t xml:space="preserve"> </w:t>
      </w:r>
      <w:r w:rsidRPr="003C340F">
        <w:rPr>
          <w:i/>
          <w:spacing w:val="-4"/>
          <w:w w:val="105"/>
          <w:sz w:val="20"/>
        </w:rPr>
        <w:t>this</w:t>
      </w:r>
      <w:r w:rsidR="00A038B8" w:rsidRPr="003C340F">
        <w:rPr>
          <w:i/>
          <w:spacing w:val="-4"/>
          <w:w w:val="105"/>
          <w:sz w:val="20"/>
        </w:rPr>
        <w:t xml:space="preserve"> </w:t>
      </w:r>
      <w:r w:rsidRPr="003C340F">
        <w:rPr>
          <w:i/>
          <w:spacing w:val="-4"/>
          <w:w w:val="105"/>
          <w:sz w:val="20"/>
        </w:rPr>
        <w:t>section</w:t>
      </w:r>
      <w:r w:rsidRPr="003C340F">
        <w:rPr>
          <w:i/>
          <w:spacing w:val="-11"/>
          <w:w w:val="105"/>
          <w:sz w:val="20"/>
        </w:rPr>
        <w:t xml:space="preserve"> </w:t>
      </w:r>
      <w:r w:rsidRPr="003C340F">
        <w:rPr>
          <w:i/>
          <w:spacing w:val="-4"/>
          <w:w w:val="105"/>
          <w:sz w:val="20"/>
        </w:rPr>
        <w:t>the</w:t>
      </w:r>
      <w:r w:rsidR="00A038B8" w:rsidRPr="003C340F">
        <w:rPr>
          <w:i/>
          <w:spacing w:val="-4"/>
          <w:w w:val="105"/>
          <w:sz w:val="20"/>
        </w:rPr>
        <w:t xml:space="preserve"> </w:t>
      </w:r>
      <w:r w:rsidRPr="003C340F">
        <w:rPr>
          <w:i/>
          <w:spacing w:val="-4"/>
          <w:w w:val="105"/>
          <w:sz w:val="20"/>
        </w:rPr>
        <w:t>panel</w:t>
      </w:r>
      <w:r w:rsidR="00A038B8" w:rsidRPr="003C340F">
        <w:rPr>
          <w:i/>
          <w:spacing w:val="-4"/>
          <w:w w:val="105"/>
          <w:sz w:val="20"/>
        </w:rPr>
        <w:t xml:space="preserve"> </w:t>
      </w:r>
      <w:r w:rsidRPr="003C340F">
        <w:rPr>
          <w:i/>
          <w:spacing w:val="-4"/>
          <w:w w:val="105"/>
          <w:sz w:val="20"/>
        </w:rPr>
        <w:t>will</w:t>
      </w:r>
      <w:r w:rsidR="00A038B8" w:rsidRPr="003C340F">
        <w:rPr>
          <w:i/>
          <w:spacing w:val="-4"/>
          <w:w w:val="105"/>
          <w:sz w:val="20"/>
        </w:rPr>
        <w:t xml:space="preserve"> </w:t>
      </w:r>
      <w:r w:rsidRPr="003C340F">
        <w:rPr>
          <w:i/>
          <w:spacing w:val="-4"/>
          <w:w w:val="105"/>
          <w:sz w:val="20"/>
        </w:rPr>
        <w:t>respond</w:t>
      </w:r>
      <w:r w:rsidRPr="003C340F">
        <w:rPr>
          <w:i/>
          <w:spacing w:val="-11"/>
          <w:w w:val="105"/>
          <w:sz w:val="20"/>
        </w:rPr>
        <w:t xml:space="preserve"> </w:t>
      </w:r>
      <w:r w:rsidRPr="003C340F">
        <w:rPr>
          <w:i/>
          <w:spacing w:val="-4"/>
          <w:w w:val="105"/>
          <w:sz w:val="20"/>
        </w:rPr>
        <w:t>to</w:t>
      </w:r>
      <w:r w:rsidR="00A038B8" w:rsidRPr="003C340F">
        <w:rPr>
          <w:i/>
          <w:spacing w:val="-4"/>
          <w:w w:val="105"/>
          <w:sz w:val="20"/>
        </w:rPr>
        <w:t xml:space="preserve"> </w:t>
      </w:r>
      <w:r w:rsidRPr="003C340F">
        <w:rPr>
          <w:i/>
          <w:spacing w:val="-4"/>
          <w:w w:val="105"/>
          <w:sz w:val="20"/>
        </w:rPr>
        <w:t>any</w:t>
      </w:r>
      <w:r w:rsidR="00A038B8" w:rsidRPr="003C340F">
        <w:rPr>
          <w:i/>
          <w:spacing w:val="-4"/>
          <w:w w:val="105"/>
          <w:sz w:val="20"/>
        </w:rPr>
        <w:t xml:space="preserve"> </w:t>
      </w:r>
      <w:r w:rsidRPr="003C340F">
        <w:rPr>
          <w:i/>
          <w:spacing w:val="-4"/>
          <w:w w:val="105"/>
          <w:sz w:val="20"/>
        </w:rPr>
        <w:t>proposals</w:t>
      </w:r>
      <w:r w:rsidR="00A038B8" w:rsidRPr="003C340F">
        <w:rPr>
          <w:i/>
          <w:spacing w:val="-4"/>
          <w:w w:val="105"/>
          <w:sz w:val="20"/>
        </w:rPr>
        <w:t xml:space="preserve"> </w:t>
      </w:r>
      <w:r w:rsidRPr="003C340F">
        <w:rPr>
          <w:i/>
          <w:spacing w:val="-4"/>
          <w:w w:val="105"/>
          <w:sz w:val="20"/>
        </w:rPr>
        <w:t>made</w:t>
      </w:r>
      <w:r w:rsidR="00A038B8" w:rsidRPr="003C340F">
        <w:rPr>
          <w:i/>
          <w:spacing w:val="-4"/>
          <w:w w:val="105"/>
          <w:sz w:val="20"/>
        </w:rPr>
        <w:t xml:space="preserve"> </w:t>
      </w:r>
      <w:r w:rsidRPr="003C340F">
        <w:rPr>
          <w:i/>
          <w:spacing w:val="-4"/>
          <w:w w:val="105"/>
          <w:sz w:val="20"/>
        </w:rPr>
        <w:t>by</w:t>
      </w:r>
      <w:r w:rsidR="00A038B8" w:rsidRPr="003C340F">
        <w:rPr>
          <w:i/>
          <w:spacing w:val="-4"/>
          <w:w w:val="105"/>
          <w:sz w:val="20"/>
        </w:rPr>
        <w:t xml:space="preserve"> </w:t>
      </w:r>
      <w:r w:rsidRPr="003C340F">
        <w:rPr>
          <w:i/>
          <w:spacing w:val="-4"/>
          <w:w w:val="105"/>
          <w:sz w:val="20"/>
        </w:rPr>
        <w:t>the</w:t>
      </w:r>
      <w:r w:rsidR="00A038B8" w:rsidRPr="003C340F">
        <w:rPr>
          <w:i/>
          <w:spacing w:val="-4"/>
          <w:w w:val="105"/>
          <w:sz w:val="20"/>
        </w:rPr>
        <w:t xml:space="preserve"> </w:t>
      </w:r>
      <w:r w:rsidRPr="003C340F">
        <w:rPr>
          <w:i/>
          <w:spacing w:val="-4"/>
          <w:w w:val="105"/>
          <w:sz w:val="20"/>
        </w:rPr>
        <w:t>provider</w:t>
      </w:r>
      <w:r w:rsidRPr="003C340F">
        <w:rPr>
          <w:i/>
          <w:spacing w:val="-11"/>
          <w:w w:val="105"/>
          <w:sz w:val="20"/>
        </w:rPr>
        <w:t xml:space="preserve"> </w:t>
      </w:r>
      <w:r w:rsidRPr="003C340F">
        <w:rPr>
          <w:i/>
          <w:spacing w:val="-4"/>
          <w:w w:val="105"/>
          <w:sz w:val="20"/>
        </w:rPr>
        <w:t>in</w:t>
      </w:r>
      <w:r w:rsidRPr="003C340F">
        <w:rPr>
          <w:i/>
          <w:spacing w:val="-16"/>
          <w:w w:val="105"/>
          <w:sz w:val="20"/>
        </w:rPr>
        <w:t xml:space="preserve"> </w:t>
      </w:r>
      <w:r w:rsidRPr="003C340F">
        <w:rPr>
          <w:i/>
          <w:spacing w:val="-4"/>
          <w:w w:val="105"/>
          <w:sz w:val="20"/>
        </w:rPr>
        <w:t>respect</w:t>
      </w:r>
      <w:r w:rsidRPr="003C340F">
        <w:rPr>
          <w:i/>
          <w:spacing w:val="-12"/>
          <w:w w:val="105"/>
          <w:sz w:val="20"/>
        </w:rPr>
        <w:t xml:space="preserve"> </w:t>
      </w:r>
      <w:r w:rsidRPr="003C340F">
        <w:rPr>
          <w:i/>
          <w:spacing w:val="-4"/>
          <w:w w:val="105"/>
          <w:sz w:val="20"/>
        </w:rPr>
        <w:t>of</w:t>
      </w:r>
      <w:r w:rsidR="00A038B8" w:rsidRPr="003C340F">
        <w:rPr>
          <w:i/>
          <w:spacing w:val="-4"/>
          <w:w w:val="105"/>
          <w:sz w:val="20"/>
        </w:rPr>
        <w:t xml:space="preserve"> </w:t>
      </w:r>
      <w:r w:rsidRPr="003C340F">
        <w:rPr>
          <w:i/>
          <w:spacing w:val="-4"/>
          <w:w w:val="105"/>
          <w:sz w:val="20"/>
        </w:rPr>
        <w:t>changes</w:t>
      </w:r>
      <w:r w:rsidR="00A038B8" w:rsidRPr="003C340F">
        <w:rPr>
          <w:i/>
          <w:spacing w:val="-4"/>
          <w:w w:val="105"/>
          <w:sz w:val="20"/>
        </w:rPr>
        <w:t xml:space="preserve"> </w:t>
      </w:r>
      <w:r w:rsidRPr="003C340F">
        <w:rPr>
          <w:i/>
          <w:spacing w:val="-4"/>
          <w:w w:val="105"/>
          <w:sz w:val="20"/>
        </w:rPr>
        <w:t>to</w:t>
      </w:r>
      <w:r w:rsidR="00A038B8" w:rsidRPr="003C340F">
        <w:rPr>
          <w:i/>
          <w:spacing w:val="-4"/>
          <w:w w:val="105"/>
          <w:sz w:val="20"/>
        </w:rPr>
        <w:t xml:space="preserve"> </w:t>
      </w:r>
      <w:r w:rsidRPr="003C340F">
        <w:rPr>
          <w:i/>
          <w:spacing w:val="-4"/>
          <w:w w:val="105"/>
          <w:sz w:val="20"/>
        </w:rPr>
        <w:t>the</w:t>
      </w:r>
      <w:r w:rsidR="00A038B8" w:rsidRPr="003C340F">
        <w:rPr>
          <w:i/>
          <w:spacing w:val="-4"/>
          <w:w w:val="105"/>
          <w:sz w:val="20"/>
        </w:rPr>
        <w:t xml:space="preserve"> </w:t>
      </w:r>
      <w:r w:rsidRPr="003C340F">
        <w:rPr>
          <w:i/>
          <w:spacing w:val="-4"/>
          <w:w w:val="105"/>
          <w:sz w:val="20"/>
        </w:rPr>
        <w:t>programme arising</w:t>
      </w:r>
      <w:r w:rsidRPr="003C340F">
        <w:rPr>
          <w:i/>
          <w:spacing w:val="-15"/>
          <w:w w:val="105"/>
          <w:sz w:val="20"/>
        </w:rPr>
        <w:t xml:space="preserve"> </w:t>
      </w:r>
      <w:r w:rsidRPr="003C340F">
        <w:rPr>
          <w:i/>
          <w:spacing w:val="-4"/>
          <w:w w:val="105"/>
          <w:sz w:val="20"/>
        </w:rPr>
        <w:t>from</w:t>
      </w:r>
      <w:r w:rsidR="00A038B8" w:rsidRPr="003C340F">
        <w:rPr>
          <w:i/>
          <w:spacing w:val="-4"/>
          <w:w w:val="105"/>
          <w:sz w:val="20"/>
        </w:rPr>
        <w:t xml:space="preserve"> </w:t>
      </w:r>
      <w:r w:rsidRPr="003C340F">
        <w:rPr>
          <w:i/>
          <w:spacing w:val="-4"/>
          <w:w w:val="105"/>
          <w:sz w:val="20"/>
        </w:rPr>
        <w:t>the</w:t>
      </w:r>
      <w:r w:rsidR="00A038B8" w:rsidRPr="003C340F">
        <w:rPr>
          <w:i/>
          <w:spacing w:val="-4"/>
          <w:w w:val="105"/>
          <w:sz w:val="20"/>
        </w:rPr>
        <w:t xml:space="preserve"> </w:t>
      </w:r>
      <w:r w:rsidRPr="003C340F">
        <w:rPr>
          <w:i/>
          <w:spacing w:val="-4"/>
          <w:w w:val="105"/>
          <w:sz w:val="20"/>
        </w:rPr>
        <w:t>review.</w:t>
      </w:r>
      <w:r w:rsidRPr="003C340F">
        <w:rPr>
          <w:i/>
          <w:spacing w:val="34"/>
          <w:w w:val="105"/>
          <w:sz w:val="20"/>
        </w:rPr>
        <w:t xml:space="preserve"> </w:t>
      </w:r>
      <w:r w:rsidRPr="003C340F">
        <w:rPr>
          <w:i/>
          <w:spacing w:val="-4"/>
          <w:w w:val="105"/>
          <w:sz w:val="20"/>
        </w:rPr>
        <w:t>The</w:t>
      </w:r>
      <w:r w:rsidR="00A038B8" w:rsidRPr="003C340F">
        <w:rPr>
          <w:i/>
          <w:spacing w:val="-4"/>
          <w:w w:val="105"/>
          <w:sz w:val="20"/>
        </w:rPr>
        <w:t xml:space="preserve"> </w:t>
      </w:r>
      <w:r w:rsidRPr="003C340F">
        <w:rPr>
          <w:i/>
          <w:spacing w:val="-4"/>
          <w:w w:val="105"/>
          <w:sz w:val="20"/>
        </w:rPr>
        <w:t>revised</w:t>
      </w:r>
      <w:r w:rsidRPr="003C340F">
        <w:rPr>
          <w:i/>
          <w:spacing w:val="-14"/>
          <w:w w:val="105"/>
          <w:sz w:val="20"/>
        </w:rPr>
        <w:t xml:space="preserve"> </w:t>
      </w:r>
      <w:r w:rsidRPr="003C340F">
        <w:rPr>
          <w:i/>
          <w:spacing w:val="-4"/>
          <w:w w:val="105"/>
          <w:sz w:val="20"/>
        </w:rPr>
        <w:t>programme’s</w:t>
      </w:r>
      <w:r w:rsidR="00A038B8" w:rsidRPr="003C340F">
        <w:rPr>
          <w:i/>
          <w:spacing w:val="-4"/>
          <w:w w:val="105"/>
          <w:sz w:val="20"/>
        </w:rPr>
        <w:t xml:space="preserve"> </w:t>
      </w:r>
      <w:r w:rsidRPr="003C340F">
        <w:rPr>
          <w:i/>
          <w:spacing w:val="-4"/>
          <w:w w:val="105"/>
          <w:sz w:val="20"/>
        </w:rPr>
        <w:t>readiness</w:t>
      </w:r>
      <w:r w:rsidR="00A038B8" w:rsidRPr="003C340F">
        <w:rPr>
          <w:i/>
          <w:spacing w:val="-4"/>
          <w:w w:val="105"/>
          <w:sz w:val="20"/>
        </w:rPr>
        <w:t xml:space="preserve"> </w:t>
      </w:r>
      <w:r w:rsidRPr="003C340F">
        <w:rPr>
          <w:i/>
          <w:spacing w:val="-4"/>
          <w:w w:val="105"/>
          <w:sz w:val="20"/>
        </w:rPr>
        <w:t>for</w:t>
      </w:r>
      <w:r w:rsidR="00A038B8" w:rsidRPr="003C340F">
        <w:rPr>
          <w:i/>
          <w:spacing w:val="-4"/>
          <w:w w:val="105"/>
          <w:sz w:val="20"/>
        </w:rPr>
        <w:t xml:space="preserve"> </w:t>
      </w:r>
      <w:r w:rsidRPr="003C340F">
        <w:rPr>
          <w:i/>
          <w:spacing w:val="-4"/>
          <w:w w:val="105"/>
          <w:sz w:val="20"/>
        </w:rPr>
        <w:t>validation</w:t>
      </w:r>
      <w:r w:rsidR="00A038B8" w:rsidRPr="003C340F">
        <w:rPr>
          <w:i/>
          <w:spacing w:val="-4"/>
          <w:w w:val="105"/>
          <w:sz w:val="20"/>
        </w:rPr>
        <w:t xml:space="preserve"> </w:t>
      </w:r>
      <w:r w:rsidRPr="003C340F">
        <w:rPr>
          <w:i/>
          <w:spacing w:val="-4"/>
          <w:w w:val="105"/>
          <w:sz w:val="20"/>
        </w:rPr>
        <w:t>will</w:t>
      </w:r>
      <w:r w:rsidR="00A038B8" w:rsidRPr="003C340F">
        <w:rPr>
          <w:i/>
          <w:spacing w:val="-4"/>
          <w:w w:val="105"/>
          <w:sz w:val="20"/>
        </w:rPr>
        <w:t xml:space="preserve"> </w:t>
      </w:r>
      <w:r w:rsidRPr="003C340F">
        <w:rPr>
          <w:i/>
          <w:spacing w:val="-4"/>
          <w:w w:val="105"/>
          <w:sz w:val="20"/>
        </w:rPr>
        <w:t>be</w:t>
      </w:r>
      <w:r w:rsidR="00A038B8" w:rsidRPr="003C340F">
        <w:rPr>
          <w:i/>
          <w:spacing w:val="-4"/>
          <w:w w:val="105"/>
          <w:sz w:val="20"/>
        </w:rPr>
        <w:t xml:space="preserve"> </w:t>
      </w:r>
      <w:r w:rsidRPr="003C340F">
        <w:rPr>
          <w:i/>
          <w:spacing w:val="-4"/>
          <w:w w:val="105"/>
          <w:sz w:val="20"/>
        </w:rPr>
        <w:t>reported</w:t>
      </w:r>
      <w:r w:rsidR="00A038B8" w:rsidRPr="003C340F">
        <w:rPr>
          <w:i/>
          <w:spacing w:val="-4"/>
          <w:w w:val="105"/>
          <w:sz w:val="20"/>
        </w:rPr>
        <w:t xml:space="preserve"> </w:t>
      </w:r>
      <w:r w:rsidRPr="003C340F">
        <w:rPr>
          <w:i/>
          <w:spacing w:val="-4"/>
          <w:w w:val="105"/>
          <w:sz w:val="20"/>
        </w:rPr>
        <w:t>on</w:t>
      </w:r>
      <w:r w:rsidRPr="003C340F">
        <w:rPr>
          <w:i/>
          <w:spacing w:val="-14"/>
          <w:w w:val="105"/>
          <w:sz w:val="20"/>
        </w:rPr>
        <w:t xml:space="preserve"> </w:t>
      </w:r>
      <w:r w:rsidRPr="003C340F">
        <w:rPr>
          <w:i/>
          <w:spacing w:val="-4"/>
          <w:w w:val="105"/>
          <w:sz w:val="20"/>
        </w:rPr>
        <w:t>in</w:t>
      </w:r>
      <w:r w:rsidR="00A038B8" w:rsidRPr="003C340F">
        <w:rPr>
          <w:i/>
          <w:spacing w:val="-4"/>
          <w:w w:val="105"/>
          <w:sz w:val="20"/>
        </w:rPr>
        <w:t xml:space="preserve"> </w:t>
      </w:r>
      <w:r w:rsidRPr="003C340F">
        <w:rPr>
          <w:i/>
          <w:spacing w:val="-4"/>
          <w:w w:val="105"/>
          <w:sz w:val="20"/>
        </w:rPr>
        <w:t>more</w:t>
      </w:r>
      <w:r w:rsidR="00A038B8" w:rsidRPr="003C340F">
        <w:rPr>
          <w:i/>
          <w:spacing w:val="-4"/>
          <w:w w:val="105"/>
          <w:sz w:val="20"/>
        </w:rPr>
        <w:t xml:space="preserve"> </w:t>
      </w:r>
      <w:r w:rsidRPr="003C340F">
        <w:rPr>
          <w:i/>
          <w:spacing w:val="-4"/>
          <w:w w:val="105"/>
          <w:sz w:val="20"/>
        </w:rPr>
        <w:t>detail</w:t>
      </w:r>
      <w:r w:rsidR="00A038B8" w:rsidRPr="003C340F">
        <w:rPr>
          <w:i/>
          <w:spacing w:val="-4"/>
          <w:w w:val="105"/>
          <w:sz w:val="20"/>
        </w:rPr>
        <w:t xml:space="preserve"> </w:t>
      </w:r>
      <w:r w:rsidRPr="003C340F">
        <w:rPr>
          <w:i/>
          <w:spacing w:val="-4"/>
          <w:w w:val="105"/>
          <w:sz w:val="20"/>
        </w:rPr>
        <w:t>in</w:t>
      </w:r>
      <w:r w:rsidRPr="003C340F">
        <w:rPr>
          <w:i/>
          <w:spacing w:val="-14"/>
          <w:w w:val="105"/>
          <w:sz w:val="20"/>
        </w:rPr>
        <w:t xml:space="preserve"> </w:t>
      </w:r>
      <w:r w:rsidRPr="003C340F">
        <w:rPr>
          <w:i/>
          <w:spacing w:val="-4"/>
          <w:w w:val="105"/>
          <w:sz w:val="20"/>
        </w:rPr>
        <w:t>the Independent</w:t>
      </w:r>
      <w:r w:rsidRPr="003C340F">
        <w:rPr>
          <w:i/>
          <w:spacing w:val="-29"/>
          <w:w w:val="105"/>
          <w:sz w:val="20"/>
        </w:rPr>
        <w:t xml:space="preserve"> </w:t>
      </w:r>
      <w:r w:rsidRPr="003C340F">
        <w:rPr>
          <w:i/>
          <w:spacing w:val="-4"/>
          <w:w w:val="105"/>
          <w:sz w:val="20"/>
        </w:rPr>
        <w:t>Evaluation</w:t>
      </w:r>
      <w:r w:rsidRPr="003C340F">
        <w:rPr>
          <w:i/>
          <w:spacing w:val="-26"/>
          <w:w w:val="105"/>
          <w:sz w:val="20"/>
        </w:rPr>
        <w:t xml:space="preserve"> </w:t>
      </w:r>
      <w:r w:rsidRPr="003C340F">
        <w:rPr>
          <w:i/>
          <w:spacing w:val="-4"/>
          <w:w w:val="105"/>
          <w:sz w:val="20"/>
        </w:rPr>
        <w:t>Report</w:t>
      </w:r>
      <w:r w:rsidRPr="003C340F">
        <w:rPr>
          <w:i/>
          <w:spacing w:val="-26"/>
          <w:w w:val="105"/>
          <w:sz w:val="20"/>
        </w:rPr>
        <w:t xml:space="preserve"> </w:t>
      </w:r>
      <w:r w:rsidRPr="003C340F">
        <w:rPr>
          <w:i/>
          <w:spacing w:val="-4"/>
          <w:w w:val="105"/>
          <w:sz w:val="20"/>
        </w:rPr>
        <w:t>for</w:t>
      </w:r>
      <w:r w:rsidRPr="003C340F">
        <w:rPr>
          <w:i/>
          <w:spacing w:val="-26"/>
          <w:w w:val="105"/>
          <w:sz w:val="20"/>
        </w:rPr>
        <w:t xml:space="preserve"> </w:t>
      </w:r>
      <w:r w:rsidRPr="003C340F">
        <w:rPr>
          <w:i/>
          <w:spacing w:val="-4"/>
          <w:w w:val="105"/>
          <w:sz w:val="20"/>
        </w:rPr>
        <w:t>Validation.</w:t>
      </w:r>
    </w:p>
    <w:p w14:paraId="71B934D3" w14:textId="77777777" w:rsidR="000A6BEC" w:rsidRPr="003C340F" w:rsidRDefault="00D40106">
      <w:pPr>
        <w:pStyle w:val="Heading4"/>
        <w:spacing w:before="164"/>
      </w:pPr>
      <w:r w:rsidRPr="003C340F">
        <w:rPr>
          <w:spacing w:val="-2"/>
          <w:w w:val="110"/>
        </w:rPr>
        <w:t>Commentary:</w:t>
      </w:r>
    </w:p>
    <w:p w14:paraId="692C79DC" w14:textId="77777777" w:rsidR="000A6BEC" w:rsidRPr="003C340F" w:rsidRDefault="00D40106">
      <w:pPr>
        <w:pStyle w:val="BodyText"/>
        <w:spacing w:before="181"/>
        <w:ind w:left="23" w:right="68"/>
      </w:pPr>
      <w:r w:rsidRPr="003C340F">
        <w:rPr>
          <w:w w:val="105"/>
        </w:rPr>
        <w:t>The panel was impressed that the proposed changes were carefully thought out and that the views of all relevant stakeholders were welcome. In fact, it was clear that the feedback from learners and faculty informed the proposed changes to</w:t>
      </w:r>
      <w:r w:rsidRPr="003C340F">
        <w:rPr>
          <w:spacing w:val="-1"/>
          <w:w w:val="105"/>
        </w:rPr>
        <w:t xml:space="preserve"> </w:t>
      </w:r>
      <w:r w:rsidRPr="003C340F">
        <w:rPr>
          <w:w w:val="105"/>
        </w:rPr>
        <w:t>the research approach. The programme team was receptive to feedback from the panel and questions were answered</w:t>
      </w:r>
      <w:r w:rsidRPr="003C340F">
        <w:rPr>
          <w:spacing w:val="40"/>
          <w:w w:val="105"/>
        </w:rPr>
        <w:t xml:space="preserve"> </w:t>
      </w:r>
      <w:r w:rsidRPr="003C340F">
        <w:rPr>
          <w:w w:val="105"/>
        </w:rPr>
        <w:t>comprehensively. The revision of the programme was clearly outlined in table format in the PER, which included summary of changes. This included clear, concise information on changes</w:t>
      </w:r>
      <w:r w:rsidRPr="003C340F">
        <w:rPr>
          <w:spacing w:val="40"/>
          <w:w w:val="105"/>
        </w:rPr>
        <w:t xml:space="preserve"> </w:t>
      </w:r>
      <w:r w:rsidRPr="003C340F">
        <w:rPr>
          <w:w w:val="105"/>
        </w:rPr>
        <w:t>in relation to the following: additional/modified MIPLOs, module title changes, module content/MIMLOs, teaching and learning strategy and assessment strategy.</w:t>
      </w:r>
    </w:p>
    <w:p w14:paraId="6A4BECD2" w14:textId="77777777" w:rsidR="000A6BEC" w:rsidRPr="003C340F" w:rsidRDefault="000A6BEC">
      <w:pPr>
        <w:pStyle w:val="BodyText"/>
      </w:pPr>
    </w:p>
    <w:p w14:paraId="7DC936D0" w14:textId="77777777" w:rsidR="000A6BEC" w:rsidRPr="003C340F" w:rsidRDefault="000A6BEC">
      <w:pPr>
        <w:pStyle w:val="BodyText"/>
        <w:spacing w:before="72"/>
      </w:pPr>
    </w:p>
    <w:p w14:paraId="2B48B370" w14:textId="77777777" w:rsidR="000A6BEC" w:rsidRPr="003C340F" w:rsidRDefault="00D40106">
      <w:pPr>
        <w:pStyle w:val="Heading4"/>
      </w:pPr>
      <w:r w:rsidRPr="003C340F">
        <w:rPr>
          <w:spacing w:val="-2"/>
          <w:w w:val="110"/>
        </w:rPr>
        <w:t>Recommendations:</w:t>
      </w:r>
    </w:p>
    <w:p w14:paraId="1F189C7E" w14:textId="77777777" w:rsidR="000A6BEC" w:rsidRPr="003C340F" w:rsidRDefault="00D40106">
      <w:pPr>
        <w:spacing w:before="183"/>
        <w:ind w:left="23"/>
      </w:pPr>
      <w:r w:rsidRPr="003C340F">
        <w:rPr>
          <w:spacing w:val="-5"/>
        </w:rPr>
        <w:t>N/A</w:t>
      </w:r>
    </w:p>
    <w:p w14:paraId="0E384839" w14:textId="77777777" w:rsidR="000A6BEC" w:rsidRPr="003C340F" w:rsidRDefault="000A6BEC">
      <w:pPr>
        <w:sectPr w:rsidR="000A6BEC" w:rsidRPr="003C340F">
          <w:pgSz w:w="11910" w:h="16840"/>
          <w:pgMar w:top="1340" w:right="1417" w:bottom="280" w:left="1417" w:header="720" w:footer="720" w:gutter="0"/>
          <w:cols w:space="720"/>
        </w:sectPr>
      </w:pPr>
    </w:p>
    <w:p w14:paraId="203759E6" w14:textId="77777777" w:rsidR="000A6BEC" w:rsidRPr="003C340F" w:rsidRDefault="00D40106">
      <w:pPr>
        <w:pStyle w:val="Heading1"/>
        <w:jc w:val="both"/>
      </w:pPr>
      <w:r w:rsidRPr="003C340F">
        <w:rPr>
          <w:color w:val="0E4660"/>
          <w:w w:val="105"/>
        </w:rPr>
        <w:lastRenderedPageBreak/>
        <w:t>Overall</w:t>
      </w:r>
      <w:r w:rsidRPr="003C340F">
        <w:rPr>
          <w:color w:val="0E4660"/>
          <w:spacing w:val="-3"/>
          <w:w w:val="105"/>
        </w:rPr>
        <w:t xml:space="preserve"> </w:t>
      </w:r>
      <w:r w:rsidRPr="003C340F">
        <w:rPr>
          <w:color w:val="0E4660"/>
          <w:spacing w:val="-2"/>
          <w:w w:val="105"/>
        </w:rPr>
        <w:t>Findings</w:t>
      </w:r>
    </w:p>
    <w:p w14:paraId="06807FF6" w14:textId="77777777" w:rsidR="000A6BEC" w:rsidRPr="003C340F" w:rsidRDefault="00D40106">
      <w:pPr>
        <w:pStyle w:val="BodyText"/>
        <w:spacing w:before="120" w:line="259" w:lineRule="auto"/>
        <w:ind w:left="23" w:right="21"/>
        <w:jc w:val="both"/>
      </w:pPr>
      <w:r w:rsidRPr="003C340F">
        <w:rPr>
          <w:w w:val="105"/>
        </w:rPr>
        <w:t>In</w:t>
      </w:r>
      <w:r w:rsidRPr="003C340F">
        <w:rPr>
          <w:spacing w:val="-16"/>
          <w:w w:val="105"/>
        </w:rPr>
        <w:t xml:space="preserve"> </w:t>
      </w:r>
      <w:r w:rsidRPr="003C340F">
        <w:rPr>
          <w:w w:val="105"/>
        </w:rPr>
        <w:t>this</w:t>
      </w:r>
      <w:r w:rsidRPr="003C340F">
        <w:rPr>
          <w:spacing w:val="-13"/>
          <w:w w:val="105"/>
        </w:rPr>
        <w:t xml:space="preserve"> </w:t>
      </w:r>
      <w:r w:rsidRPr="003C340F">
        <w:rPr>
          <w:w w:val="105"/>
        </w:rPr>
        <w:t>section</w:t>
      </w:r>
      <w:r w:rsidRPr="003C340F">
        <w:rPr>
          <w:spacing w:val="-13"/>
          <w:w w:val="105"/>
        </w:rPr>
        <w:t xml:space="preserve"> </w:t>
      </w:r>
      <w:r w:rsidRPr="003C340F">
        <w:rPr>
          <w:w w:val="105"/>
        </w:rPr>
        <w:t>the</w:t>
      </w:r>
      <w:r w:rsidRPr="003C340F">
        <w:rPr>
          <w:spacing w:val="-13"/>
          <w:w w:val="105"/>
        </w:rPr>
        <w:t xml:space="preserve"> </w:t>
      </w:r>
      <w:r w:rsidRPr="003C340F">
        <w:rPr>
          <w:w w:val="105"/>
        </w:rPr>
        <w:t>panel</w:t>
      </w:r>
      <w:r w:rsidRPr="003C340F">
        <w:rPr>
          <w:spacing w:val="-13"/>
          <w:w w:val="105"/>
        </w:rPr>
        <w:t xml:space="preserve"> </w:t>
      </w:r>
      <w:r w:rsidRPr="003C340F">
        <w:rPr>
          <w:w w:val="105"/>
        </w:rPr>
        <w:t>will</w:t>
      </w:r>
      <w:r w:rsidRPr="003C340F">
        <w:rPr>
          <w:spacing w:val="-13"/>
          <w:w w:val="105"/>
        </w:rPr>
        <w:t xml:space="preserve"> </w:t>
      </w:r>
      <w:r w:rsidRPr="003C340F">
        <w:rPr>
          <w:w w:val="105"/>
        </w:rPr>
        <w:t>give</w:t>
      </w:r>
      <w:r w:rsidRPr="003C340F">
        <w:rPr>
          <w:spacing w:val="-13"/>
          <w:w w:val="105"/>
        </w:rPr>
        <w:t xml:space="preserve"> </w:t>
      </w:r>
      <w:r w:rsidRPr="003C340F">
        <w:rPr>
          <w:w w:val="105"/>
        </w:rPr>
        <w:t>its</w:t>
      </w:r>
      <w:r w:rsidRPr="003C340F">
        <w:rPr>
          <w:spacing w:val="-13"/>
          <w:w w:val="105"/>
        </w:rPr>
        <w:t xml:space="preserve"> </w:t>
      </w:r>
      <w:r w:rsidRPr="003C340F">
        <w:rPr>
          <w:w w:val="105"/>
        </w:rPr>
        <w:t>overall</w:t>
      </w:r>
      <w:r w:rsidRPr="003C340F">
        <w:rPr>
          <w:spacing w:val="-13"/>
          <w:w w:val="105"/>
        </w:rPr>
        <w:t xml:space="preserve"> </w:t>
      </w:r>
      <w:r w:rsidRPr="003C340F">
        <w:rPr>
          <w:w w:val="105"/>
        </w:rPr>
        <w:t>feedback</w:t>
      </w:r>
      <w:r w:rsidRPr="003C340F">
        <w:rPr>
          <w:spacing w:val="-13"/>
          <w:w w:val="105"/>
        </w:rPr>
        <w:t xml:space="preserve"> </w:t>
      </w:r>
      <w:r w:rsidRPr="003C340F">
        <w:rPr>
          <w:w w:val="105"/>
        </w:rPr>
        <w:t>on</w:t>
      </w:r>
      <w:r w:rsidRPr="003C340F">
        <w:rPr>
          <w:spacing w:val="-13"/>
          <w:w w:val="105"/>
        </w:rPr>
        <w:t xml:space="preserve"> </w:t>
      </w:r>
      <w:r w:rsidRPr="003C340F">
        <w:rPr>
          <w:w w:val="105"/>
        </w:rPr>
        <w:t>the</w:t>
      </w:r>
      <w:r w:rsidRPr="003C340F">
        <w:rPr>
          <w:spacing w:val="-13"/>
          <w:w w:val="105"/>
        </w:rPr>
        <w:t xml:space="preserve"> </w:t>
      </w:r>
      <w:r w:rsidRPr="003C340F">
        <w:rPr>
          <w:w w:val="105"/>
        </w:rPr>
        <w:t>conduct</w:t>
      </w:r>
      <w:r w:rsidRPr="003C340F">
        <w:rPr>
          <w:spacing w:val="-13"/>
          <w:w w:val="105"/>
        </w:rPr>
        <w:t xml:space="preserve"> </w:t>
      </w:r>
      <w:r w:rsidRPr="003C340F">
        <w:rPr>
          <w:w w:val="105"/>
        </w:rPr>
        <w:t>of</w:t>
      </w:r>
      <w:r w:rsidRPr="003C340F">
        <w:rPr>
          <w:spacing w:val="-13"/>
          <w:w w:val="105"/>
        </w:rPr>
        <w:t xml:space="preserve"> </w:t>
      </w:r>
      <w:r w:rsidRPr="003C340F">
        <w:rPr>
          <w:w w:val="105"/>
        </w:rPr>
        <w:t>the</w:t>
      </w:r>
      <w:r w:rsidRPr="003C340F">
        <w:rPr>
          <w:spacing w:val="-13"/>
          <w:w w:val="105"/>
        </w:rPr>
        <w:t xml:space="preserve"> </w:t>
      </w:r>
      <w:r w:rsidRPr="003C340F">
        <w:rPr>
          <w:w w:val="105"/>
        </w:rPr>
        <w:t>review</w:t>
      </w:r>
      <w:r w:rsidRPr="003C340F">
        <w:rPr>
          <w:spacing w:val="-13"/>
          <w:w w:val="105"/>
        </w:rPr>
        <w:t xml:space="preserve"> </w:t>
      </w:r>
      <w:r w:rsidRPr="003C340F">
        <w:rPr>
          <w:w w:val="105"/>
        </w:rPr>
        <w:t>and</w:t>
      </w:r>
      <w:r w:rsidRPr="003C340F">
        <w:rPr>
          <w:spacing w:val="-13"/>
          <w:w w:val="105"/>
        </w:rPr>
        <w:t xml:space="preserve"> </w:t>
      </w:r>
      <w:r w:rsidRPr="003C340F">
        <w:rPr>
          <w:w w:val="105"/>
        </w:rPr>
        <w:t>the</w:t>
      </w:r>
      <w:r w:rsidRPr="003C340F">
        <w:rPr>
          <w:spacing w:val="-13"/>
          <w:w w:val="105"/>
        </w:rPr>
        <w:t xml:space="preserve"> </w:t>
      </w:r>
      <w:r w:rsidRPr="003C340F">
        <w:rPr>
          <w:w w:val="105"/>
        </w:rPr>
        <w:t>findings therein.</w:t>
      </w:r>
      <w:r w:rsidRPr="003C340F">
        <w:rPr>
          <w:spacing w:val="40"/>
          <w:w w:val="105"/>
        </w:rPr>
        <w:t xml:space="preserve"> </w:t>
      </w:r>
      <w:r w:rsidRPr="003C340F">
        <w:rPr>
          <w:w w:val="105"/>
        </w:rPr>
        <w:t>This feedback will inform future provider review processes and will also contribute to the</w:t>
      </w:r>
      <w:r w:rsidRPr="003C340F">
        <w:rPr>
          <w:spacing w:val="-13"/>
          <w:w w:val="105"/>
        </w:rPr>
        <w:t xml:space="preserve"> </w:t>
      </w:r>
      <w:r w:rsidRPr="003C340F">
        <w:rPr>
          <w:w w:val="105"/>
        </w:rPr>
        <w:t>refinement</w:t>
      </w:r>
      <w:r w:rsidRPr="003C340F">
        <w:rPr>
          <w:spacing w:val="-13"/>
          <w:w w:val="105"/>
        </w:rPr>
        <w:t xml:space="preserve"> </w:t>
      </w:r>
      <w:r w:rsidRPr="003C340F">
        <w:rPr>
          <w:w w:val="105"/>
        </w:rPr>
        <w:t>of</w:t>
      </w:r>
      <w:r w:rsidRPr="003C340F">
        <w:rPr>
          <w:spacing w:val="-13"/>
          <w:w w:val="105"/>
        </w:rPr>
        <w:t xml:space="preserve"> </w:t>
      </w:r>
      <w:r w:rsidRPr="003C340F">
        <w:rPr>
          <w:w w:val="105"/>
        </w:rPr>
        <w:t>any</w:t>
      </w:r>
      <w:r w:rsidRPr="003C340F">
        <w:rPr>
          <w:spacing w:val="-13"/>
          <w:w w:val="105"/>
        </w:rPr>
        <w:t xml:space="preserve"> </w:t>
      </w:r>
      <w:r w:rsidRPr="003C340F">
        <w:rPr>
          <w:w w:val="105"/>
        </w:rPr>
        <w:t>programmes</w:t>
      </w:r>
      <w:r w:rsidRPr="003C340F">
        <w:rPr>
          <w:spacing w:val="-16"/>
          <w:w w:val="105"/>
        </w:rPr>
        <w:t xml:space="preserve"> </w:t>
      </w:r>
      <w:r w:rsidRPr="003C340F">
        <w:rPr>
          <w:w w:val="105"/>
        </w:rPr>
        <w:t>being</w:t>
      </w:r>
      <w:r w:rsidRPr="003C340F">
        <w:rPr>
          <w:spacing w:val="-13"/>
          <w:w w:val="105"/>
        </w:rPr>
        <w:t xml:space="preserve"> </w:t>
      </w:r>
      <w:r w:rsidRPr="003C340F">
        <w:rPr>
          <w:w w:val="105"/>
        </w:rPr>
        <w:t>proposed</w:t>
      </w:r>
      <w:r w:rsidRPr="003C340F">
        <w:rPr>
          <w:spacing w:val="-15"/>
          <w:w w:val="105"/>
        </w:rPr>
        <w:t xml:space="preserve"> </w:t>
      </w:r>
      <w:r w:rsidRPr="003C340F">
        <w:rPr>
          <w:w w:val="105"/>
        </w:rPr>
        <w:t>for</w:t>
      </w:r>
      <w:r w:rsidRPr="003C340F">
        <w:rPr>
          <w:spacing w:val="-13"/>
          <w:w w:val="105"/>
        </w:rPr>
        <w:t xml:space="preserve"> </w:t>
      </w:r>
      <w:r w:rsidRPr="003C340F">
        <w:rPr>
          <w:w w:val="105"/>
        </w:rPr>
        <w:t>revalidation</w:t>
      </w:r>
      <w:r w:rsidRPr="003C340F">
        <w:rPr>
          <w:spacing w:val="-13"/>
          <w:w w:val="105"/>
        </w:rPr>
        <w:t xml:space="preserve"> </w:t>
      </w:r>
      <w:r w:rsidRPr="003C340F">
        <w:rPr>
          <w:w w:val="105"/>
        </w:rPr>
        <w:t>following</w:t>
      </w:r>
      <w:r w:rsidRPr="003C340F">
        <w:rPr>
          <w:spacing w:val="-13"/>
          <w:w w:val="105"/>
        </w:rPr>
        <w:t xml:space="preserve"> </w:t>
      </w:r>
      <w:r w:rsidRPr="003C340F">
        <w:rPr>
          <w:w w:val="105"/>
        </w:rPr>
        <w:t>this</w:t>
      </w:r>
      <w:r w:rsidRPr="003C340F">
        <w:rPr>
          <w:spacing w:val="-13"/>
          <w:w w:val="105"/>
        </w:rPr>
        <w:t xml:space="preserve"> </w:t>
      </w:r>
      <w:r w:rsidRPr="003C340F">
        <w:rPr>
          <w:w w:val="105"/>
        </w:rPr>
        <w:t>review</w:t>
      </w:r>
      <w:r w:rsidRPr="003C340F">
        <w:rPr>
          <w:spacing w:val="-14"/>
          <w:w w:val="105"/>
        </w:rPr>
        <w:t xml:space="preserve"> </w:t>
      </w:r>
      <w:r w:rsidRPr="003C340F">
        <w:rPr>
          <w:w w:val="105"/>
        </w:rPr>
        <w:t>process.</w:t>
      </w:r>
    </w:p>
    <w:p w14:paraId="0AB9A4B6" w14:textId="77777777" w:rsidR="000A6BEC" w:rsidRPr="003C340F" w:rsidRDefault="00D40106">
      <w:pPr>
        <w:pStyle w:val="Heading3"/>
        <w:tabs>
          <w:tab w:val="left" w:pos="1463"/>
        </w:tabs>
        <w:spacing w:before="159"/>
      </w:pPr>
      <w:r w:rsidRPr="003C340F">
        <w:rPr>
          <w:color w:val="0E4660"/>
          <w:w w:val="110"/>
        </w:rPr>
        <w:t>Section</w:t>
      </w:r>
      <w:r w:rsidRPr="003C340F">
        <w:rPr>
          <w:color w:val="0E4660"/>
          <w:spacing w:val="8"/>
          <w:w w:val="110"/>
        </w:rPr>
        <w:t xml:space="preserve"> </w:t>
      </w:r>
      <w:r w:rsidRPr="003C340F">
        <w:rPr>
          <w:color w:val="0E4660"/>
          <w:spacing w:val="-5"/>
          <w:w w:val="105"/>
        </w:rPr>
        <w:t>A.</w:t>
      </w:r>
      <w:r w:rsidRPr="003C340F">
        <w:rPr>
          <w:color w:val="0E4660"/>
        </w:rPr>
        <w:tab/>
      </w:r>
      <w:r w:rsidRPr="003C340F">
        <w:rPr>
          <w:color w:val="0E4660"/>
          <w:w w:val="105"/>
        </w:rPr>
        <w:t>Commentary</w:t>
      </w:r>
      <w:r w:rsidRPr="003C340F">
        <w:rPr>
          <w:color w:val="0E4660"/>
          <w:spacing w:val="12"/>
          <w:w w:val="105"/>
        </w:rPr>
        <w:t xml:space="preserve"> </w:t>
      </w:r>
      <w:r w:rsidRPr="003C340F">
        <w:rPr>
          <w:color w:val="0E4660"/>
          <w:w w:val="105"/>
        </w:rPr>
        <w:t>on</w:t>
      </w:r>
      <w:r w:rsidRPr="003C340F">
        <w:rPr>
          <w:color w:val="0E4660"/>
          <w:spacing w:val="15"/>
          <w:w w:val="105"/>
        </w:rPr>
        <w:t xml:space="preserve"> </w:t>
      </w:r>
      <w:r w:rsidRPr="003C340F">
        <w:rPr>
          <w:color w:val="0E4660"/>
          <w:w w:val="105"/>
        </w:rPr>
        <w:t>review</w:t>
      </w:r>
      <w:r w:rsidRPr="003C340F">
        <w:rPr>
          <w:color w:val="0E4660"/>
          <w:spacing w:val="13"/>
          <w:w w:val="105"/>
        </w:rPr>
        <w:t xml:space="preserve"> </w:t>
      </w:r>
      <w:r w:rsidRPr="003C340F">
        <w:rPr>
          <w:color w:val="0E4660"/>
          <w:spacing w:val="-2"/>
          <w:w w:val="105"/>
        </w:rPr>
        <w:t>process:</w:t>
      </w:r>
    </w:p>
    <w:p w14:paraId="0EF09145" w14:textId="77777777" w:rsidR="000A6BEC" w:rsidRPr="003C340F" w:rsidRDefault="00D40106">
      <w:pPr>
        <w:pStyle w:val="BodyText"/>
        <w:spacing w:before="143"/>
        <w:ind w:left="23" w:right="106"/>
      </w:pPr>
      <w:r w:rsidRPr="003C340F">
        <w:rPr>
          <w:w w:val="105"/>
        </w:rPr>
        <w:t>The panel is satisfied with</w:t>
      </w:r>
      <w:r w:rsidRPr="003C340F">
        <w:rPr>
          <w:spacing w:val="-1"/>
          <w:w w:val="105"/>
        </w:rPr>
        <w:t xml:space="preserve"> </w:t>
      </w:r>
      <w:r w:rsidRPr="003C340F">
        <w:rPr>
          <w:w w:val="105"/>
        </w:rPr>
        <w:t>the PER and was of</w:t>
      </w:r>
      <w:r w:rsidRPr="003C340F">
        <w:rPr>
          <w:spacing w:val="-1"/>
          <w:w w:val="105"/>
        </w:rPr>
        <w:t xml:space="preserve"> </w:t>
      </w:r>
      <w:r w:rsidRPr="003C340F">
        <w:rPr>
          <w:w w:val="105"/>
        </w:rPr>
        <w:t>the view that a</w:t>
      </w:r>
      <w:r w:rsidRPr="003C340F">
        <w:rPr>
          <w:spacing w:val="-1"/>
          <w:w w:val="105"/>
        </w:rPr>
        <w:t xml:space="preserve"> </w:t>
      </w:r>
      <w:r w:rsidRPr="003C340F">
        <w:rPr>
          <w:w w:val="105"/>
        </w:rPr>
        <w:t>thorough evaluation of the programme was conducted. This is clearly outlined in the PER which focused in specific detail on each of the relevant areas outlined above.</w:t>
      </w:r>
    </w:p>
    <w:p w14:paraId="3E01AB8E" w14:textId="77777777" w:rsidR="000A6BEC" w:rsidRPr="003C340F" w:rsidRDefault="00D40106">
      <w:pPr>
        <w:pStyle w:val="BodyText"/>
        <w:spacing w:before="162"/>
        <w:ind w:left="23" w:right="106"/>
      </w:pPr>
      <w:r w:rsidRPr="003C340F">
        <w:rPr>
          <w:w w:val="105"/>
        </w:rPr>
        <w:t>In its</w:t>
      </w:r>
      <w:r w:rsidRPr="003C340F">
        <w:rPr>
          <w:spacing w:val="-2"/>
          <w:w w:val="105"/>
        </w:rPr>
        <w:t xml:space="preserve"> </w:t>
      </w:r>
      <w:r w:rsidRPr="003C340F">
        <w:rPr>
          <w:w w:val="105"/>
        </w:rPr>
        <w:t>report,</w:t>
      </w:r>
      <w:r w:rsidRPr="003C340F">
        <w:rPr>
          <w:spacing w:val="-5"/>
          <w:w w:val="105"/>
        </w:rPr>
        <w:t xml:space="preserve"> </w:t>
      </w:r>
      <w:r w:rsidRPr="003C340F">
        <w:rPr>
          <w:w w:val="105"/>
        </w:rPr>
        <w:t>the</w:t>
      </w:r>
      <w:r w:rsidRPr="003C340F">
        <w:rPr>
          <w:spacing w:val="-2"/>
          <w:w w:val="105"/>
        </w:rPr>
        <w:t xml:space="preserve"> </w:t>
      </w:r>
      <w:r w:rsidRPr="003C340F">
        <w:rPr>
          <w:w w:val="105"/>
        </w:rPr>
        <w:t>panel</w:t>
      </w:r>
      <w:r w:rsidRPr="003C340F">
        <w:rPr>
          <w:spacing w:val="-4"/>
          <w:w w:val="105"/>
        </w:rPr>
        <w:t xml:space="preserve"> </w:t>
      </w:r>
      <w:r w:rsidRPr="003C340F">
        <w:rPr>
          <w:w w:val="105"/>
        </w:rPr>
        <w:t>made</w:t>
      </w:r>
      <w:r w:rsidRPr="003C340F">
        <w:rPr>
          <w:spacing w:val="-2"/>
          <w:w w:val="105"/>
        </w:rPr>
        <w:t xml:space="preserve"> </w:t>
      </w:r>
      <w:r w:rsidRPr="003C340F">
        <w:rPr>
          <w:w w:val="105"/>
        </w:rPr>
        <w:t>the</w:t>
      </w:r>
      <w:r w:rsidRPr="003C340F">
        <w:rPr>
          <w:spacing w:val="-2"/>
          <w:w w:val="105"/>
        </w:rPr>
        <w:t xml:space="preserve"> </w:t>
      </w:r>
      <w:r w:rsidRPr="003C340F">
        <w:rPr>
          <w:w w:val="105"/>
        </w:rPr>
        <w:t>following</w:t>
      </w:r>
      <w:r w:rsidRPr="003C340F">
        <w:rPr>
          <w:spacing w:val="-2"/>
          <w:w w:val="105"/>
        </w:rPr>
        <w:t xml:space="preserve"> </w:t>
      </w:r>
      <w:r w:rsidRPr="003C340F">
        <w:rPr>
          <w:w w:val="105"/>
        </w:rPr>
        <w:t>specific</w:t>
      </w:r>
      <w:r w:rsidRPr="003C340F">
        <w:rPr>
          <w:spacing w:val="-1"/>
          <w:w w:val="105"/>
        </w:rPr>
        <w:t xml:space="preserve"> </w:t>
      </w:r>
      <w:r w:rsidRPr="003C340F">
        <w:rPr>
          <w:w w:val="105"/>
        </w:rPr>
        <w:t>commendation,</w:t>
      </w:r>
      <w:r w:rsidRPr="003C340F">
        <w:rPr>
          <w:spacing w:val="-5"/>
          <w:w w:val="105"/>
        </w:rPr>
        <w:t xml:space="preserve"> </w:t>
      </w:r>
      <w:r w:rsidRPr="003C340F">
        <w:rPr>
          <w:w w:val="105"/>
        </w:rPr>
        <w:t>which</w:t>
      </w:r>
      <w:r w:rsidRPr="003C340F">
        <w:rPr>
          <w:spacing w:val="-4"/>
          <w:w w:val="105"/>
        </w:rPr>
        <w:t xml:space="preserve"> </w:t>
      </w:r>
      <w:r w:rsidRPr="003C340F">
        <w:rPr>
          <w:w w:val="105"/>
        </w:rPr>
        <w:t>reflected</w:t>
      </w:r>
      <w:r w:rsidRPr="003C340F">
        <w:rPr>
          <w:spacing w:val="-2"/>
          <w:w w:val="105"/>
        </w:rPr>
        <w:t xml:space="preserve"> </w:t>
      </w:r>
      <w:r w:rsidRPr="003C340F">
        <w:rPr>
          <w:w w:val="105"/>
        </w:rPr>
        <w:t>the</w:t>
      </w:r>
      <w:r w:rsidRPr="003C340F">
        <w:rPr>
          <w:spacing w:val="-2"/>
          <w:w w:val="105"/>
        </w:rPr>
        <w:t xml:space="preserve"> </w:t>
      </w:r>
      <w:r w:rsidRPr="003C340F">
        <w:rPr>
          <w:w w:val="105"/>
        </w:rPr>
        <w:t>positive response to the meeting with the team at CCT College: The team at CCT must be commended for their professional approach taken throughout this process. The team is clearly very committed, forthright and engaged. The overall quality of the approach taken was exemplary. The documentation provided to the panel is of a high standard.</w:t>
      </w:r>
    </w:p>
    <w:p w14:paraId="611F35DC" w14:textId="77777777" w:rsidR="000A6BEC" w:rsidRPr="003C340F" w:rsidRDefault="000A6BEC">
      <w:pPr>
        <w:pStyle w:val="BodyText"/>
      </w:pPr>
    </w:p>
    <w:p w14:paraId="05621982" w14:textId="77777777" w:rsidR="000A6BEC" w:rsidRPr="003C340F" w:rsidRDefault="000A6BEC">
      <w:pPr>
        <w:pStyle w:val="BodyText"/>
      </w:pPr>
    </w:p>
    <w:p w14:paraId="1F7948E0" w14:textId="77777777" w:rsidR="000A6BEC" w:rsidRPr="003C340F" w:rsidRDefault="000A6BEC">
      <w:pPr>
        <w:pStyle w:val="BodyText"/>
        <w:spacing w:before="233"/>
      </w:pPr>
    </w:p>
    <w:p w14:paraId="0AED7924" w14:textId="77777777" w:rsidR="000A6BEC" w:rsidRPr="003C340F" w:rsidRDefault="00D40106">
      <w:pPr>
        <w:pStyle w:val="Heading3"/>
        <w:tabs>
          <w:tab w:val="left" w:pos="1463"/>
        </w:tabs>
      </w:pPr>
      <w:r w:rsidRPr="003C340F">
        <w:rPr>
          <w:color w:val="0E4660"/>
          <w:w w:val="110"/>
        </w:rPr>
        <w:t>Section</w:t>
      </w:r>
      <w:r w:rsidRPr="003C340F">
        <w:rPr>
          <w:color w:val="0E4660"/>
          <w:spacing w:val="8"/>
          <w:w w:val="110"/>
        </w:rPr>
        <w:t xml:space="preserve"> </w:t>
      </w:r>
      <w:r w:rsidRPr="003C340F">
        <w:rPr>
          <w:color w:val="0E4660"/>
          <w:spacing w:val="-5"/>
          <w:w w:val="110"/>
        </w:rPr>
        <w:t>B.</w:t>
      </w:r>
      <w:r w:rsidRPr="003C340F">
        <w:rPr>
          <w:color w:val="0E4660"/>
        </w:rPr>
        <w:tab/>
      </w:r>
      <w:r w:rsidRPr="003C340F">
        <w:rPr>
          <w:color w:val="0E4660"/>
          <w:w w:val="105"/>
        </w:rPr>
        <w:t>Recommendations</w:t>
      </w:r>
      <w:r w:rsidRPr="003C340F">
        <w:rPr>
          <w:color w:val="0E4660"/>
          <w:spacing w:val="24"/>
          <w:w w:val="105"/>
        </w:rPr>
        <w:t xml:space="preserve"> </w:t>
      </w:r>
      <w:r w:rsidRPr="003C340F">
        <w:rPr>
          <w:color w:val="0E4660"/>
          <w:w w:val="105"/>
        </w:rPr>
        <w:t>on</w:t>
      </w:r>
      <w:r w:rsidRPr="003C340F">
        <w:rPr>
          <w:color w:val="0E4660"/>
          <w:spacing w:val="24"/>
          <w:w w:val="105"/>
        </w:rPr>
        <w:t xml:space="preserve"> </w:t>
      </w:r>
      <w:r w:rsidRPr="003C340F">
        <w:rPr>
          <w:color w:val="0E4660"/>
          <w:w w:val="105"/>
        </w:rPr>
        <w:t>review</w:t>
      </w:r>
      <w:r w:rsidRPr="003C340F">
        <w:rPr>
          <w:color w:val="0E4660"/>
          <w:spacing w:val="26"/>
          <w:w w:val="105"/>
        </w:rPr>
        <w:t xml:space="preserve"> </w:t>
      </w:r>
      <w:r w:rsidRPr="003C340F">
        <w:rPr>
          <w:color w:val="0E4660"/>
          <w:spacing w:val="-2"/>
          <w:w w:val="105"/>
        </w:rPr>
        <w:t>process:</w:t>
      </w:r>
    </w:p>
    <w:p w14:paraId="0EC8AF7C" w14:textId="47F02771" w:rsidR="000A6BEC" w:rsidRPr="003C340F" w:rsidRDefault="00D40106">
      <w:pPr>
        <w:pStyle w:val="BodyText"/>
        <w:spacing w:before="6"/>
      </w:pPr>
      <w:r w:rsidRPr="003C340F">
        <w:rPr>
          <w:spacing w:val="-5"/>
        </w:rPr>
        <w:t>N/A</w:t>
      </w:r>
    </w:p>
    <w:p w14:paraId="4400E2DE" w14:textId="77777777" w:rsidR="000A6BEC" w:rsidRPr="003C340F" w:rsidRDefault="00D40106">
      <w:pPr>
        <w:pStyle w:val="Heading3"/>
        <w:tabs>
          <w:tab w:val="left" w:pos="1463"/>
        </w:tabs>
        <w:spacing w:before="1"/>
      </w:pPr>
      <w:r w:rsidRPr="003C340F">
        <w:rPr>
          <w:color w:val="0E4660"/>
          <w:w w:val="110"/>
        </w:rPr>
        <w:t>Section</w:t>
      </w:r>
      <w:r w:rsidRPr="003C340F">
        <w:rPr>
          <w:color w:val="0E4660"/>
          <w:spacing w:val="8"/>
          <w:w w:val="110"/>
        </w:rPr>
        <w:t xml:space="preserve"> </w:t>
      </w:r>
      <w:r w:rsidRPr="003C340F">
        <w:rPr>
          <w:color w:val="0E4660"/>
          <w:spacing w:val="-5"/>
          <w:w w:val="110"/>
        </w:rPr>
        <w:t>C.</w:t>
      </w:r>
      <w:r w:rsidRPr="003C340F">
        <w:rPr>
          <w:color w:val="0E4660"/>
        </w:rPr>
        <w:tab/>
      </w:r>
      <w:r w:rsidRPr="003C340F">
        <w:rPr>
          <w:color w:val="0E4660"/>
          <w:w w:val="105"/>
        </w:rPr>
        <w:t>Commentary</w:t>
      </w:r>
      <w:r w:rsidRPr="003C340F">
        <w:rPr>
          <w:color w:val="0E4660"/>
          <w:spacing w:val="22"/>
          <w:w w:val="105"/>
        </w:rPr>
        <w:t xml:space="preserve"> </w:t>
      </w:r>
      <w:r w:rsidRPr="003C340F">
        <w:rPr>
          <w:color w:val="0E4660"/>
          <w:w w:val="105"/>
        </w:rPr>
        <w:t>on</w:t>
      </w:r>
      <w:r w:rsidRPr="003C340F">
        <w:rPr>
          <w:color w:val="0E4660"/>
          <w:spacing w:val="23"/>
          <w:w w:val="105"/>
        </w:rPr>
        <w:t xml:space="preserve"> </w:t>
      </w:r>
      <w:r w:rsidRPr="003C340F">
        <w:rPr>
          <w:color w:val="0E4660"/>
          <w:w w:val="105"/>
        </w:rPr>
        <w:t>programme</w:t>
      </w:r>
      <w:r w:rsidRPr="003C340F">
        <w:rPr>
          <w:color w:val="0E4660"/>
          <w:spacing w:val="22"/>
          <w:w w:val="105"/>
        </w:rPr>
        <w:t xml:space="preserve"> </w:t>
      </w:r>
      <w:r w:rsidRPr="003C340F">
        <w:rPr>
          <w:color w:val="0E4660"/>
          <w:spacing w:val="-2"/>
          <w:w w:val="105"/>
        </w:rPr>
        <w:t>revisions:</w:t>
      </w:r>
    </w:p>
    <w:p w14:paraId="710C28AD" w14:textId="77777777" w:rsidR="000A6BEC" w:rsidRPr="003C340F" w:rsidRDefault="00D40106">
      <w:pPr>
        <w:pStyle w:val="BodyText"/>
        <w:spacing w:before="145"/>
        <w:ind w:left="23" w:right="106"/>
      </w:pPr>
      <w:r w:rsidRPr="003C340F">
        <w:rPr>
          <w:w w:val="105"/>
        </w:rPr>
        <w:t>The panel is satisfied that the changes proposed will enhance the programme and that the changes</w:t>
      </w:r>
      <w:r w:rsidRPr="003C340F">
        <w:rPr>
          <w:spacing w:val="-6"/>
          <w:w w:val="105"/>
        </w:rPr>
        <w:t xml:space="preserve"> </w:t>
      </w:r>
      <w:r w:rsidRPr="003C340F">
        <w:rPr>
          <w:w w:val="105"/>
        </w:rPr>
        <w:t>are</w:t>
      </w:r>
      <w:r w:rsidRPr="003C340F">
        <w:rPr>
          <w:spacing w:val="-4"/>
          <w:w w:val="105"/>
        </w:rPr>
        <w:t xml:space="preserve"> </w:t>
      </w:r>
      <w:r w:rsidRPr="003C340F">
        <w:rPr>
          <w:w w:val="105"/>
        </w:rPr>
        <w:t>underpinned</w:t>
      </w:r>
      <w:r w:rsidRPr="003C340F">
        <w:rPr>
          <w:spacing w:val="-6"/>
          <w:w w:val="105"/>
        </w:rPr>
        <w:t xml:space="preserve"> </w:t>
      </w:r>
      <w:r w:rsidRPr="003C340F">
        <w:rPr>
          <w:w w:val="105"/>
        </w:rPr>
        <w:t>by</w:t>
      </w:r>
      <w:r w:rsidRPr="003C340F">
        <w:rPr>
          <w:spacing w:val="-6"/>
          <w:w w:val="105"/>
        </w:rPr>
        <w:t xml:space="preserve"> </w:t>
      </w:r>
      <w:r w:rsidRPr="003C340F">
        <w:rPr>
          <w:w w:val="105"/>
        </w:rPr>
        <w:t>the</w:t>
      </w:r>
      <w:r w:rsidRPr="003C340F">
        <w:rPr>
          <w:spacing w:val="-6"/>
          <w:w w:val="105"/>
        </w:rPr>
        <w:t xml:space="preserve"> </w:t>
      </w:r>
      <w:r w:rsidRPr="003C340F">
        <w:rPr>
          <w:w w:val="105"/>
        </w:rPr>
        <w:t>research</w:t>
      </w:r>
      <w:r w:rsidRPr="003C340F">
        <w:rPr>
          <w:spacing w:val="-4"/>
          <w:w w:val="105"/>
        </w:rPr>
        <w:t xml:space="preserve"> </w:t>
      </w:r>
      <w:r w:rsidRPr="003C340F">
        <w:rPr>
          <w:w w:val="105"/>
        </w:rPr>
        <w:t>carried</w:t>
      </w:r>
      <w:r w:rsidRPr="003C340F">
        <w:rPr>
          <w:spacing w:val="-4"/>
          <w:w w:val="105"/>
        </w:rPr>
        <w:t xml:space="preserve"> </w:t>
      </w:r>
      <w:r w:rsidRPr="003C340F">
        <w:rPr>
          <w:w w:val="105"/>
        </w:rPr>
        <w:t>out</w:t>
      </w:r>
      <w:r w:rsidRPr="003C340F">
        <w:rPr>
          <w:spacing w:val="-4"/>
          <w:w w:val="105"/>
        </w:rPr>
        <w:t xml:space="preserve"> </w:t>
      </w:r>
      <w:r w:rsidRPr="003C340F">
        <w:rPr>
          <w:w w:val="105"/>
        </w:rPr>
        <w:t>into</w:t>
      </w:r>
      <w:r w:rsidRPr="003C340F">
        <w:rPr>
          <w:spacing w:val="-6"/>
          <w:w w:val="105"/>
        </w:rPr>
        <w:t xml:space="preserve"> </w:t>
      </w:r>
      <w:r w:rsidRPr="003C340F">
        <w:rPr>
          <w:w w:val="105"/>
        </w:rPr>
        <w:t>the</w:t>
      </w:r>
      <w:r w:rsidRPr="003C340F">
        <w:rPr>
          <w:spacing w:val="-6"/>
          <w:w w:val="105"/>
        </w:rPr>
        <w:t xml:space="preserve"> </w:t>
      </w:r>
      <w:r w:rsidRPr="003C340F">
        <w:rPr>
          <w:w w:val="105"/>
        </w:rPr>
        <w:t>programme’s</w:t>
      </w:r>
      <w:r w:rsidRPr="003C340F">
        <w:rPr>
          <w:spacing w:val="-6"/>
          <w:w w:val="105"/>
        </w:rPr>
        <w:t xml:space="preserve"> </w:t>
      </w:r>
      <w:r w:rsidRPr="003C340F">
        <w:rPr>
          <w:w w:val="105"/>
        </w:rPr>
        <w:t>performance over the past five years. The work undertaken by CCT College was thorough and the inclusion of input from a wide range of relevant stakeholders impressed the panel.</w:t>
      </w:r>
    </w:p>
    <w:p w14:paraId="7A81605E" w14:textId="77777777" w:rsidR="000A6BEC" w:rsidRPr="003C340F" w:rsidRDefault="00D40106">
      <w:pPr>
        <w:pStyle w:val="BodyText"/>
        <w:spacing w:before="159"/>
        <w:ind w:left="23"/>
      </w:pPr>
      <w:r w:rsidRPr="003C340F">
        <w:rPr>
          <w:w w:val="105"/>
        </w:rPr>
        <w:t>In</w:t>
      </w:r>
      <w:r w:rsidRPr="003C340F">
        <w:rPr>
          <w:spacing w:val="1"/>
          <w:w w:val="105"/>
        </w:rPr>
        <w:t xml:space="preserve"> </w:t>
      </w:r>
      <w:r w:rsidRPr="003C340F">
        <w:rPr>
          <w:w w:val="105"/>
        </w:rPr>
        <w:t>its</w:t>
      </w:r>
      <w:r w:rsidRPr="003C340F">
        <w:rPr>
          <w:spacing w:val="-2"/>
          <w:w w:val="105"/>
        </w:rPr>
        <w:t xml:space="preserve"> </w:t>
      </w:r>
      <w:r w:rsidRPr="003C340F">
        <w:rPr>
          <w:w w:val="105"/>
        </w:rPr>
        <w:t>report,</w:t>
      </w:r>
      <w:r w:rsidRPr="003C340F">
        <w:rPr>
          <w:spacing w:val="-3"/>
          <w:w w:val="105"/>
        </w:rPr>
        <w:t xml:space="preserve"> </w:t>
      </w:r>
      <w:r w:rsidRPr="003C340F">
        <w:rPr>
          <w:w w:val="105"/>
        </w:rPr>
        <w:t>the</w:t>
      </w:r>
      <w:r w:rsidRPr="003C340F">
        <w:rPr>
          <w:spacing w:val="-1"/>
          <w:w w:val="105"/>
        </w:rPr>
        <w:t xml:space="preserve"> </w:t>
      </w:r>
      <w:r w:rsidRPr="003C340F">
        <w:rPr>
          <w:w w:val="105"/>
        </w:rPr>
        <w:t>panel</w:t>
      </w:r>
      <w:r w:rsidRPr="003C340F">
        <w:rPr>
          <w:spacing w:val="-3"/>
          <w:w w:val="105"/>
        </w:rPr>
        <w:t xml:space="preserve"> </w:t>
      </w:r>
      <w:r w:rsidRPr="003C340F">
        <w:rPr>
          <w:w w:val="105"/>
        </w:rPr>
        <w:t>included</w:t>
      </w:r>
      <w:r w:rsidRPr="003C340F">
        <w:rPr>
          <w:spacing w:val="1"/>
          <w:w w:val="105"/>
        </w:rPr>
        <w:t xml:space="preserve"> </w:t>
      </w:r>
      <w:r w:rsidRPr="003C340F">
        <w:rPr>
          <w:w w:val="105"/>
        </w:rPr>
        <w:t>2</w:t>
      </w:r>
      <w:r w:rsidRPr="003C340F">
        <w:rPr>
          <w:spacing w:val="-2"/>
          <w:w w:val="105"/>
        </w:rPr>
        <w:t xml:space="preserve"> </w:t>
      </w:r>
      <w:r w:rsidRPr="003C340F">
        <w:rPr>
          <w:w w:val="105"/>
        </w:rPr>
        <w:t xml:space="preserve">specific </w:t>
      </w:r>
      <w:r w:rsidRPr="003C340F">
        <w:rPr>
          <w:spacing w:val="-2"/>
          <w:w w:val="105"/>
        </w:rPr>
        <w:t>commendations:</w:t>
      </w:r>
    </w:p>
    <w:p w14:paraId="505AE92A" w14:textId="77777777" w:rsidR="000A6BEC" w:rsidRPr="003C340F" w:rsidRDefault="00D40106">
      <w:pPr>
        <w:pStyle w:val="ListParagraph"/>
        <w:numPr>
          <w:ilvl w:val="0"/>
          <w:numId w:val="1"/>
        </w:numPr>
        <w:tabs>
          <w:tab w:val="left" w:pos="741"/>
          <w:tab w:val="left" w:pos="743"/>
        </w:tabs>
        <w:spacing w:before="159"/>
      </w:pPr>
      <w:r w:rsidRPr="003C340F">
        <w:rPr>
          <w:w w:val="105"/>
        </w:rPr>
        <w:t>The team</w:t>
      </w:r>
      <w:r w:rsidRPr="003C340F">
        <w:rPr>
          <w:spacing w:val="-1"/>
          <w:w w:val="105"/>
        </w:rPr>
        <w:t xml:space="preserve"> </w:t>
      </w:r>
      <w:r w:rsidRPr="003C340F">
        <w:rPr>
          <w:w w:val="105"/>
        </w:rPr>
        <w:t>at</w:t>
      </w:r>
      <w:r w:rsidRPr="003C340F">
        <w:rPr>
          <w:spacing w:val="-1"/>
          <w:w w:val="105"/>
        </w:rPr>
        <w:t xml:space="preserve"> </w:t>
      </w:r>
      <w:r w:rsidRPr="003C340F">
        <w:rPr>
          <w:w w:val="105"/>
        </w:rPr>
        <w:t>CCT</w:t>
      </w:r>
      <w:r w:rsidRPr="003C340F">
        <w:rPr>
          <w:spacing w:val="-4"/>
          <w:w w:val="105"/>
        </w:rPr>
        <w:t xml:space="preserve"> </w:t>
      </w:r>
      <w:r w:rsidRPr="003C340F">
        <w:rPr>
          <w:w w:val="105"/>
        </w:rPr>
        <w:t>must</w:t>
      </w:r>
      <w:r w:rsidRPr="003C340F">
        <w:rPr>
          <w:spacing w:val="-2"/>
          <w:w w:val="105"/>
        </w:rPr>
        <w:t xml:space="preserve"> </w:t>
      </w:r>
      <w:r w:rsidRPr="003C340F">
        <w:rPr>
          <w:w w:val="105"/>
        </w:rPr>
        <w:t>be</w:t>
      </w:r>
      <w:r w:rsidRPr="003C340F">
        <w:rPr>
          <w:spacing w:val="-1"/>
          <w:w w:val="105"/>
        </w:rPr>
        <w:t xml:space="preserve"> </w:t>
      </w:r>
      <w:r w:rsidRPr="003C340F">
        <w:rPr>
          <w:w w:val="105"/>
        </w:rPr>
        <w:t>commended</w:t>
      </w:r>
      <w:r w:rsidRPr="003C340F">
        <w:rPr>
          <w:spacing w:val="-1"/>
          <w:w w:val="105"/>
        </w:rPr>
        <w:t xml:space="preserve"> </w:t>
      </w:r>
      <w:r w:rsidRPr="003C340F">
        <w:rPr>
          <w:w w:val="105"/>
        </w:rPr>
        <w:t>for their</w:t>
      </w:r>
      <w:r w:rsidRPr="003C340F">
        <w:rPr>
          <w:spacing w:val="-2"/>
          <w:w w:val="105"/>
        </w:rPr>
        <w:t xml:space="preserve"> </w:t>
      </w:r>
      <w:r w:rsidRPr="003C340F">
        <w:rPr>
          <w:w w:val="105"/>
        </w:rPr>
        <w:t>professional</w:t>
      </w:r>
      <w:r w:rsidRPr="003C340F">
        <w:rPr>
          <w:spacing w:val="-2"/>
          <w:w w:val="105"/>
        </w:rPr>
        <w:t xml:space="preserve"> </w:t>
      </w:r>
      <w:r w:rsidRPr="003C340F">
        <w:rPr>
          <w:w w:val="105"/>
        </w:rPr>
        <w:t>approach</w:t>
      </w:r>
      <w:r w:rsidRPr="003C340F">
        <w:rPr>
          <w:spacing w:val="-2"/>
          <w:w w:val="105"/>
        </w:rPr>
        <w:t xml:space="preserve"> </w:t>
      </w:r>
      <w:r w:rsidRPr="003C340F">
        <w:rPr>
          <w:w w:val="105"/>
        </w:rPr>
        <w:t>taken</w:t>
      </w:r>
      <w:r w:rsidRPr="003C340F">
        <w:rPr>
          <w:spacing w:val="-2"/>
          <w:w w:val="105"/>
        </w:rPr>
        <w:t xml:space="preserve"> </w:t>
      </w:r>
      <w:r w:rsidRPr="003C340F">
        <w:rPr>
          <w:w w:val="105"/>
        </w:rPr>
        <w:t>throughout this process. The team is clearly very committed, forthright and engaged. The overall quality</w:t>
      </w:r>
      <w:r w:rsidRPr="003C340F">
        <w:rPr>
          <w:spacing w:val="-2"/>
          <w:w w:val="105"/>
        </w:rPr>
        <w:t xml:space="preserve"> </w:t>
      </w:r>
      <w:r w:rsidRPr="003C340F">
        <w:rPr>
          <w:w w:val="105"/>
        </w:rPr>
        <w:t>of</w:t>
      </w:r>
      <w:r w:rsidRPr="003C340F">
        <w:rPr>
          <w:spacing w:val="-2"/>
          <w:w w:val="105"/>
        </w:rPr>
        <w:t xml:space="preserve"> </w:t>
      </w:r>
      <w:r w:rsidRPr="003C340F">
        <w:rPr>
          <w:w w:val="105"/>
        </w:rPr>
        <w:t>the</w:t>
      </w:r>
      <w:r w:rsidRPr="003C340F">
        <w:rPr>
          <w:spacing w:val="-2"/>
          <w:w w:val="105"/>
        </w:rPr>
        <w:t xml:space="preserve"> </w:t>
      </w:r>
      <w:r w:rsidRPr="003C340F">
        <w:rPr>
          <w:w w:val="105"/>
        </w:rPr>
        <w:t>approach</w:t>
      </w:r>
      <w:r w:rsidRPr="003C340F">
        <w:rPr>
          <w:spacing w:val="-3"/>
          <w:w w:val="105"/>
        </w:rPr>
        <w:t xml:space="preserve"> </w:t>
      </w:r>
      <w:r w:rsidRPr="003C340F">
        <w:rPr>
          <w:w w:val="105"/>
        </w:rPr>
        <w:t>taken was</w:t>
      </w:r>
      <w:r w:rsidRPr="003C340F">
        <w:rPr>
          <w:spacing w:val="-2"/>
          <w:w w:val="105"/>
        </w:rPr>
        <w:t xml:space="preserve"> </w:t>
      </w:r>
      <w:r w:rsidRPr="003C340F">
        <w:rPr>
          <w:w w:val="105"/>
        </w:rPr>
        <w:t>exemplary.</w:t>
      </w:r>
      <w:r w:rsidRPr="003C340F">
        <w:rPr>
          <w:spacing w:val="-1"/>
          <w:w w:val="105"/>
        </w:rPr>
        <w:t xml:space="preserve"> </w:t>
      </w:r>
      <w:r w:rsidRPr="003C340F">
        <w:rPr>
          <w:w w:val="105"/>
        </w:rPr>
        <w:t>The</w:t>
      </w:r>
      <w:r w:rsidRPr="003C340F">
        <w:rPr>
          <w:spacing w:val="-2"/>
          <w:w w:val="105"/>
        </w:rPr>
        <w:t xml:space="preserve"> </w:t>
      </w:r>
      <w:r w:rsidRPr="003C340F">
        <w:rPr>
          <w:w w:val="105"/>
        </w:rPr>
        <w:t>documentation</w:t>
      </w:r>
      <w:r w:rsidRPr="003C340F">
        <w:rPr>
          <w:spacing w:val="-2"/>
          <w:w w:val="105"/>
        </w:rPr>
        <w:t xml:space="preserve"> </w:t>
      </w:r>
      <w:r w:rsidRPr="003C340F">
        <w:rPr>
          <w:w w:val="105"/>
        </w:rPr>
        <w:t>provided</w:t>
      </w:r>
      <w:r w:rsidRPr="003C340F">
        <w:rPr>
          <w:spacing w:val="-2"/>
          <w:w w:val="105"/>
        </w:rPr>
        <w:t xml:space="preserve"> </w:t>
      </w:r>
      <w:r w:rsidRPr="003C340F">
        <w:rPr>
          <w:w w:val="105"/>
        </w:rPr>
        <w:t>to</w:t>
      </w:r>
      <w:r w:rsidRPr="003C340F">
        <w:rPr>
          <w:spacing w:val="-3"/>
          <w:w w:val="105"/>
        </w:rPr>
        <w:t xml:space="preserve"> </w:t>
      </w:r>
      <w:r w:rsidRPr="003C340F">
        <w:rPr>
          <w:w w:val="105"/>
        </w:rPr>
        <w:t>the</w:t>
      </w:r>
      <w:r w:rsidRPr="003C340F">
        <w:rPr>
          <w:spacing w:val="-2"/>
          <w:w w:val="105"/>
        </w:rPr>
        <w:t xml:space="preserve"> </w:t>
      </w:r>
      <w:r w:rsidRPr="003C340F">
        <w:rPr>
          <w:w w:val="105"/>
        </w:rPr>
        <w:t>panel is of a high standard</w:t>
      </w:r>
    </w:p>
    <w:p w14:paraId="4AAFC334" w14:textId="77777777" w:rsidR="000A6BEC" w:rsidRPr="003C340F" w:rsidRDefault="00D40106">
      <w:pPr>
        <w:pStyle w:val="ListParagraph"/>
        <w:numPr>
          <w:ilvl w:val="0"/>
          <w:numId w:val="1"/>
        </w:numPr>
        <w:tabs>
          <w:tab w:val="left" w:pos="741"/>
          <w:tab w:val="left" w:pos="743"/>
        </w:tabs>
        <w:ind w:right="401"/>
      </w:pPr>
      <w:r w:rsidRPr="003C340F">
        <w:rPr>
          <w:w w:val="105"/>
        </w:rPr>
        <w:t>The</w:t>
      </w:r>
      <w:r w:rsidRPr="003C340F">
        <w:rPr>
          <w:spacing w:val="-1"/>
          <w:w w:val="105"/>
        </w:rPr>
        <w:t xml:space="preserve"> </w:t>
      </w:r>
      <w:r w:rsidRPr="003C340F">
        <w:rPr>
          <w:w w:val="105"/>
        </w:rPr>
        <w:t>work undertaken</w:t>
      </w:r>
      <w:r w:rsidRPr="003C340F">
        <w:rPr>
          <w:spacing w:val="-3"/>
          <w:w w:val="105"/>
        </w:rPr>
        <w:t xml:space="preserve"> </w:t>
      </w:r>
      <w:r w:rsidRPr="003C340F">
        <w:rPr>
          <w:w w:val="105"/>
        </w:rPr>
        <w:t>by</w:t>
      </w:r>
      <w:r w:rsidRPr="003C340F">
        <w:rPr>
          <w:spacing w:val="-2"/>
          <w:w w:val="105"/>
        </w:rPr>
        <w:t xml:space="preserve"> </w:t>
      </w:r>
      <w:r w:rsidRPr="003C340F">
        <w:rPr>
          <w:w w:val="105"/>
        </w:rPr>
        <w:t>CCT</w:t>
      </w:r>
      <w:r w:rsidRPr="003C340F">
        <w:rPr>
          <w:spacing w:val="-1"/>
          <w:w w:val="105"/>
        </w:rPr>
        <w:t xml:space="preserve"> </w:t>
      </w:r>
      <w:r w:rsidRPr="003C340F">
        <w:rPr>
          <w:w w:val="105"/>
        </w:rPr>
        <w:t>on</w:t>
      </w:r>
      <w:r w:rsidRPr="003C340F">
        <w:rPr>
          <w:spacing w:val="-3"/>
          <w:w w:val="105"/>
        </w:rPr>
        <w:t xml:space="preserve"> </w:t>
      </w:r>
      <w:r w:rsidRPr="003C340F">
        <w:rPr>
          <w:w w:val="105"/>
        </w:rPr>
        <w:t>the creation</w:t>
      </w:r>
      <w:r w:rsidRPr="003C340F">
        <w:rPr>
          <w:spacing w:val="-3"/>
          <w:w w:val="105"/>
        </w:rPr>
        <w:t xml:space="preserve"> </w:t>
      </w:r>
      <w:r w:rsidRPr="003C340F">
        <w:rPr>
          <w:w w:val="105"/>
        </w:rPr>
        <w:t>of</w:t>
      </w:r>
      <w:r w:rsidRPr="003C340F">
        <w:rPr>
          <w:spacing w:val="-2"/>
          <w:w w:val="105"/>
        </w:rPr>
        <w:t xml:space="preserve"> </w:t>
      </w:r>
      <w:r w:rsidRPr="003C340F">
        <w:rPr>
          <w:w w:val="105"/>
        </w:rPr>
        <w:t>autism</w:t>
      </w:r>
      <w:r w:rsidRPr="003C340F">
        <w:rPr>
          <w:spacing w:val="-2"/>
          <w:w w:val="105"/>
        </w:rPr>
        <w:t xml:space="preserve"> </w:t>
      </w:r>
      <w:r w:rsidRPr="003C340F">
        <w:rPr>
          <w:w w:val="105"/>
        </w:rPr>
        <w:t>supports in</w:t>
      </w:r>
      <w:r w:rsidRPr="003C340F">
        <w:rPr>
          <w:spacing w:val="-3"/>
          <w:w w:val="105"/>
        </w:rPr>
        <w:t xml:space="preserve"> </w:t>
      </w:r>
      <w:r w:rsidRPr="003C340F">
        <w:rPr>
          <w:w w:val="105"/>
        </w:rPr>
        <w:t>particular</w:t>
      </w:r>
      <w:r w:rsidRPr="003C340F">
        <w:rPr>
          <w:spacing w:val="-2"/>
          <w:w w:val="105"/>
        </w:rPr>
        <w:t xml:space="preserve"> </w:t>
      </w:r>
      <w:r w:rsidRPr="003C340F">
        <w:rPr>
          <w:w w:val="105"/>
        </w:rPr>
        <w:t>is</w:t>
      </w:r>
      <w:r w:rsidRPr="003C340F">
        <w:rPr>
          <w:spacing w:val="-2"/>
          <w:w w:val="105"/>
        </w:rPr>
        <w:t xml:space="preserve"> </w:t>
      </w:r>
      <w:r w:rsidRPr="003C340F">
        <w:rPr>
          <w:w w:val="105"/>
        </w:rPr>
        <w:t>most impressive and must be commended – this includes the expertise engaged and the physical</w:t>
      </w:r>
      <w:r w:rsidRPr="003C340F">
        <w:rPr>
          <w:spacing w:val="-7"/>
          <w:w w:val="105"/>
        </w:rPr>
        <w:t xml:space="preserve"> </w:t>
      </w:r>
      <w:r w:rsidRPr="003C340F">
        <w:rPr>
          <w:w w:val="105"/>
        </w:rPr>
        <w:t>infrastructure</w:t>
      </w:r>
    </w:p>
    <w:p w14:paraId="53E07EA7" w14:textId="77777777" w:rsidR="000A6BEC" w:rsidRPr="003C340F" w:rsidRDefault="000A6BEC">
      <w:pPr>
        <w:pStyle w:val="BodyText"/>
      </w:pPr>
    </w:p>
    <w:p w14:paraId="4D975388" w14:textId="77777777" w:rsidR="000A6BEC" w:rsidRPr="003C340F" w:rsidRDefault="000A6BEC">
      <w:pPr>
        <w:pStyle w:val="BodyText"/>
        <w:spacing w:before="79"/>
      </w:pPr>
    </w:p>
    <w:p w14:paraId="416C60BF" w14:textId="77777777" w:rsidR="000A6BEC" w:rsidRPr="003C340F" w:rsidRDefault="00D40106">
      <w:pPr>
        <w:pStyle w:val="Heading3"/>
        <w:tabs>
          <w:tab w:val="left" w:pos="1463"/>
        </w:tabs>
        <w:spacing w:before="1"/>
      </w:pPr>
      <w:r w:rsidRPr="003C340F">
        <w:rPr>
          <w:color w:val="0E4660"/>
          <w:w w:val="110"/>
        </w:rPr>
        <w:t>Section</w:t>
      </w:r>
      <w:r w:rsidRPr="003C340F">
        <w:rPr>
          <w:color w:val="0E4660"/>
          <w:spacing w:val="10"/>
          <w:w w:val="110"/>
        </w:rPr>
        <w:t xml:space="preserve"> </w:t>
      </w:r>
      <w:r w:rsidRPr="003C340F">
        <w:rPr>
          <w:color w:val="0E4660"/>
          <w:spacing w:val="-5"/>
          <w:w w:val="110"/>
        </w:rPr>
        <w:t>D.</w:t>
      </w:r>
      <w:r w:rsidRPr="003C340F">
        <w:rPr>
          <w:color w:val="0E4660"/>
        </w:rPr>
        <w:tab/>
      </w:r>
      <w:r w:rsidRPr="003C340F">
        <w:rPr>
          <w:color w:val="0E4660"/>
          <w:w w:val="105"/>
        </w:rPr>
        <w:t>Recommendations</w:t>
      </w:r>
      <w:r w:rsidRPr="003C340F">
        <w:rPr>
          <w:color w:val="0E4660"/>
          <w:spacing w:val="37"/>
          <w:w w:val="105"/>
        </w:rPr>
        <w:t xml:space="preserve"> </w:t>
      </w:r>
      <w:r w:rsidRPr="003C340F">
        <w:rPr>
          <w:color w:val="0E4660"/>
          <w:w w:val="105"/>
        </w:rPr>
        <w:t>on</w:t>
      </w:r>
      <w:r w:rsidRPr="003C340F">
        <w:rPr>
          <w:color w:val="0E4660"/>
          <w:spacing w:val="38"/>
          <w:w w:val="105"/>
        </w:rPr>
        <w:t xml:space="preserve"> </w:t>
      </w:r>
      <w:r w:rsidRPr="003C340F">
        <w:rPr>
          <w:color w:val="0E4660"/>
          <w:w w:val="105"/>
        </w:rPr>
        <w:t>programme</w:t>
      </w:r>
      <w:r w:rsidRPr="003C340F">
        <w:rPr>
          <w:color w:val="0E4660"/>
          <w:spacing w:val="36"/>
          <w:w w:val="105"/>
        </w:rPr>
        <w:t xml:space="preserve"> </w:t>
      </w:r>
      <w:r w:rsidRPr="003C340F">
        <w:rPr>
          <w:color w:val="0E4660"/>
          <w:spacing w:val="-2"/>
          <w:w w:val="105"/>
        </w:rPr>
        <w:t>revisions:</w:t>
      </w:r>
    </w:p>
    <w:p w14:paraId="75C85F24" w14:textId="77777777" w:rsidR="000A6BEC" w:rsidRPr="003C340F" w:rsidRDefault="00D40106">
      <w:pPr>
        <w:spacing w:before="145"/>
        <w:ind w:left="23"/>
      </w:pPr>
      <w:r w:rsidRPr="003C340F">
        <w:rPr>
          <w:spacing w:val="-5"/>
        </w:rPr>
        <w:t>N/A</w:t>
      </w:r>
    </w:p>
    <w:p w14:paraId="22F6ED87" w14:textId="77777777" w:rsidR="000A6BEC" w:rsidRPr="003C340F" w:rsidRDefault="000A6BEC">
      <w:pPr>
        <w:sectPr w:rsidR="000A6BEC" w:rsidRPr="003C340F">
          <w:pgSz w:w="11910" w:h="16840"/>
          <w:pgMar w:top="1340" w:right="1417" w:bottom="280" w:left="1417" w:header="720" w:footer="720" w:gutter="0"/>
          <w:cols w:space="720"/>
        </w:sectPr>
      </w:pPr>
    </w:p>
    <w:p w14:paraId="76031AD9" w14:textId="77777777" w:rsidR="000A6BEC" w:rsidRPr="003C340F" w:rsidRDefault="000A6BEC">
      <w:pPr>
        <w:pStyle w:val="BodyText"/>
      </w:pPr>
    </w:p>
    <w:p w14:paraId="7029E99F" w14:textId="77777777" w:rsidR="000A6BEC" w:rsidRPr="003C340F" w:rsidRDefault="000A6BEC">
      <w:pPr>
        <w:pStyle w:val="BodyText"/>
      </w:pPr>
    </w:p>
    <w:p w14:paraId="12F45D18" w14:textId="77777777" w:rsidR="000A6BEC" w:rsidRPr="003C340F" w:rsidRDefault="000A6BEC">
      <w:pPr>
        <w:pStyle w:val="BodyText"/>
      </w:pPr>
    </w:p>
    <w:p w14:paraId="43A41D96" w14:textId="77777777" w:rsidR="000A6BEC" w:rsidRPr="003C340F" w:rsidRDefault="000A6BEC">
      <w:pPr>
        <w:pStyle w:val="BodyText"/>
      </w:pPr>
    </w:p>
    <w:p w14:paraId="0A0FE25B" w14:textId="77777777" w:rsidR="000A6BEC" w:rsidRPr="003C340F" w:rsidRDefault="000A6BEC">
      <w:pPr>
        <w:pStyle w:val="BodyText"/>
        <w:spacing w:before="61"/>
      </w:pPr>
    </w:p>
    <w:p w14:paraId="1E6B6EE3" w14:textId="77777777" w:rsidR="000A6BEC" w:rsidRPr="003C340F" w:rsidRDefault="00D40106">
      <w:pPr>
        <w:pStyle w:val="Heading4"/>
        <w:rPr>
          <w:b w:val="0"/>
        </w:rPr>
      </w:pPr>
      <w:r w:rsidRPr="003C340F">
        <w:rPr>
          <w:b w:val="0"/>
          <w:noProof/>
        </w:rPr>
        <mc:AlternateContent>
          <mc:Choice Requires="wpg">
            <w:drawing>
              <wp:anchor distT="0" distB="0" distL="0" distR="0" simplePos="0" relativeHeight="251648512" behindDoc="0" locked="0" layoutInCell="1" allowOverlap="1" wp14:anchorId="7F24D239" wp14:editId="42A1D369">
                <wp:simplePos x="0" y="0"/>
                <wp:positionH relativeFrom="page">
                  <wp:posOffset>1417555</wp:posOffset>
                </wp:positionH>
                <wp:positionV relativeFrom="paragraph">
                  <wp:posOffset>-351011</wp:posOffset>
                </wp:positionV>
                <wp:extent cx="2148205" cy="5010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8205" cy="501015"/>
                          <a:chOff x="0" y="0"/>
                          <a:chExt cx="2148205" cy="501015"/>
                        </a:xfrm>
                      </wpg:grpSpPr>
                      <wps:wsp>
                        <wps:cNvPr id="3" name="Graphic 3"/>
                        <wps:cNvSpPr/>
                        <wps:spPr>
                          <a:xfrm>
                            <a:off x="0" y="497431"/>
                            <a:ext cx="2148205" cy="1270"/>
                          </a:xfrm>
                          <a:custGeom>
                            <a:avLst/>
                            <a:gdLst/>
                            <a:ahLst/>
                            <a:cxnLst/>
                            <a:rect l="l" t="t" r="r" b="b"/>
                            <a:pathLst>
                              <a:path w="2148205">
                                <a:moveTo>
                                  <a:pt x="0" y="0"/>
                                </a:moveTo>
                                <a:lnTo>
                                  <a:pt x="128565" y="0"/>
                                </a:lnTo>
                              </a:path>
                              <a:path w="2148205">
                                <a:moveTo>
                                  <a:pt x="1955691" y="0"/>
                                </a:moveTo>
                                <a:lnTo>
                                  <a:pt x="2147715" y="0"/>
                                </a:lnTo>
                              </a:path>
                            </a:pathLst>
                          </a:custGeom>
                          <a:ln w="650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126510" y="0"/>
                            <a:ext cx="1829054" cy="493649"/>
                          </a:xfrm>
                          <a:prstGeom prst="rect">
                            <a:avLst/>
                          </a:prstGeom>
                        </pic:spPr>
                      </pic:pic>
                    </wpg:wgp>
                  </a:graphicData>
                </a:graphic>
              </wp:anchor>
            </w:drawing>
          </mc:Choice>
          <mc:Fallback>
            <w:pict>
              <v:group w14:anchorId="096E6C5B" id="Group 2" o:spid="_x0000_s1026" style="position:absolute;margin-left:111.6pt;margin-top:-27.65pt;width:169.15pt;height:39.45pt;z-index:251648512;mso-wrap-distance-left:0;mso-wrap-distance-right:0;mso-position-horizontal-relative:page" coordsize="21482,5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">
                <v:shape id="Graphic 3" o:spid="_x0000_s1027" style="position:absolute;top:4974;width:21482;height:13;visibility:visible;mso-wrap-style:square;v-text-anchor:top" coordsize="2148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" path="m,l128565,em1955691,r192024,e" filled="f" strokeweight=".1806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1265;width:18290;height: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">
                  <v:imagedata r:id="rId13" o:title=""/>
                </v:shape>
                <w10:wrap anchorx="page"/>
              </v:group>
            </w:pict>
          </mc:Fallback>
        </mc:AlternateContent>
      </w:r>
      <w:r w:rsidRPr="003C340F">
        <w:rPr>
          <w:spacing w:val="-2"/>
          <w:w w:val="110"/>
        </w:rPr>
        <w:t>Signed</w:t>
      </w:r>
      <w:r w:rsidRPr="003C340F">
        <w:rPr>
          <w:b w:val="0"/>
          <w:spacing w:val="-2"/>
          <w:w w:val="110"/>
        </w:rPr>
        <w:t>:</w:t>
      </w:r>
    </w:p>
    <w:p w14:paraId="1A89CC4A" w14:textId="77777777" w:rsidR="000A6BEC" w:rsidRPr="003C340F" w:rsidRDefault="00D40106">
      <w:pPr>
        <w:pStyle w:val="BodyText"/>
        <w:spacing w:before="22"/>
        <w:ind w:left="743"/>
      </w:pPr>
      <w:r w:rsidRPr="003C340F">
        <w:rPr>
          <w:w w:val="105"/>
        </w:rPr>
        <w:t>Panel</w:t>
      </w:r>
      <w:r w:rsidRPr="003C340F">
        <w:rPr>
          <w:spacing w:val="3"/>
          <w:w w:val="110"/>
        </w:rPr>
        <w:t xml:space="preserve"> </w:t>
      </w:r>
      <w:r w:rsidRPr="003C340F">
        <w:rPr>
          <w:spacing w:val="-2"/>
          <w:w w:val="110"/>
        </w:rPr>
        <w:t>Chairperson:</w:t>
      </w:r>
    </w:p>
    <w:p w14:paraId="336EF3D9" w14:textId="77777777" w:rsidR="000A6BEC" w:rsidRPr="003C340F" w:rsidRDefault="000A6BEC">
      <w:pPr>
        <w:pStyle w:val="BodyText"/>
        <w:spacing w:before="202"/>
      </w:pPr>
    </w:p>
    <w:p w14:paraId="428D91D1" w14:textId="77777777" w:rsidR="000A6BEC" w:rsidRPr="003C340F" w:rsidRDefault="00D40106">
      <w:pPr>
        <w:tabs>
          <w:tab w:val="left" w:pos="1146"/>
        </w:tabs>
        <w:ind w:left="23"/>
        <w:rPr>
          <w:spacing w:val="-4"/>
          <w:w w:val="105"/>
        </w:rPr>
      </w:pPr>
      <w:r w:rsidRPr="003C340F">
        <w:rPr>
          <w:noProof/>
        </w:rPr>
        <mc:AlternateContent>
          <mc:Choice Requires="wpg">
            <w:drawing>
              <wp:anchor distT="0" distB="0" distL="0" distR="0" simplePos="0" relativeHeight="251666944" behindDoc="1" locked="0" layoutInCell="1" allowOverlap="1" wp14:anchorId="553842FA" wp14:editId="6A6E56DF">
                <wp:simplePos x="0" y="0"/>
                <wp:positionH relativeFrom="page">
                  <wp:posOffset>1371853</wp:posOffset>
                </wp:positionH>
                <wp:positionV relativeFrom="paragraph">
                  <wp:posOffset>139549</wp:posOffset>
                </wp:positionV>
                <wp:extent cx="1641475" cy="1016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1475" cy="10160"/>
                          <a:chOff x="0" y="0"/>
                          <a:chExt cx="1641475" cy="10160"/>
                        </a:xfrm>
                      </wpg:grpSpPr>
                      <wps:wsp>
                        <wps:cNvPr id="6" name="Graphic 6"/>
                        <wps:cNvSpPr/>
                        <wps:spPr>
                          <a:xfrm>
                            <a:off x="0" y="6830"/>
                            <a:ext cx="1641475" cy="1270"/>
                          </a:xfrm>
                          <a:custGeom>
                            <a:avLst/>
                            <a:gdLst/>
                            <a:ahLst/>
                            <a:cxnLst/>
                            <a:rect l="l" t="t" r="r" b="b"/>
                            <a:pathLst>
                              <a:path w="1641475">
                                <a:moveTo>
                                  <a:pt x="0" y="0"/>
                                </a:moveTo>
                                <a:lnTo>
                                  <a:pt x="256032" y="0"/>
                                </a:lnTo>
                              </a:path>
                              <a:path w="1641475">
                                <a:moveTo>
                                  <a:pt x="1257681" y="0"/>
                                </a:moveTo>
                                <a:lnTo>
                                  <a:pt x="1641004" y="0"/>
                                </a:lnTo>
                              </a:path>
                            </a:pathLst>
                          </a:custGeom>
                          <a:ln w="6504">
                            <a:solidFill>
                              <a:srgbClr val="000000"/>
                            </a:solidFill>
                            <a:prstDash val="solid"/>
                          </a:ln>
                        </wps:spPr>
                        <wps:bodyPr wrap="square" lIns="0" tIns="0" rIns="0" bIns="0" rtlCol="0">
                          <a:prstTxWarp prst="textNoShape">
                            <a:avLst/>
                          </a:prstTxWarp>
                          <a:noAutofit/>
                        </wps:bodyPr>
                      </wps:wsp>
                      <wps:wsp>
                        <wps:cNvPr id="7" name="Graphic 7"/>
                        <wps:cNvSpPr/>
                        <wps:spPr>
                          <a:xfrm>
                            <a:off x="256031" y="0"/>
                            <a:ext cx="1002030" cy="3175"/>
                          </a:xfrm>
                          <a:custGeom>
                            <a:avLst/>
                            <a:gdLst/>
                            <a:ahLst/>
                            <a:cxnLst/>
                            <a:rect l="l" t="t" r="r" b="b"/>
                            <a:pathLst>
                              <a:path w="1002030" h="3175">
                                <a:moveTo>
                                  <a:pt x="1001572" y="0"/>
                                </a:moveTo>
                                <a:lnTo>
                                  <a:pt x="0" y="0"/>
                                </a:lnTo>
                                <a:lnTo>
                                  <a:pt x="0" y="3048"/>
                                </a:lnTo>
                                <a:lnTo>
                                  <a:pt x="1001572" y="3048"/>
                                </a:lnTo>
                                <a:lnTo>
                                  <a:pt x="10015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940471" id="Group 5" o:spid="_x0000_s1026" style="position:absolute;margin-left:108pt;margin-top:11pt;width:129.25pt;height:.8pt;z-index:-251649536;mso-wrap-distance-left:0;mso-wrap-distance-right:0;mso-position-horizontal-relative:page" coordsize="1641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">
                <v:shape id="Graphic 6" o:spid="_x0000_s1027" style="position:absolute;top:68;width:16414;height:13;visibility:visible;mso-wrap-style:square;v-text-anchor:top" coordsize="1641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" path="m,l256032,em1257681,r383323,e" filled="f" strokeweight=".18067mm">
                  <v:path arrowok="t"/>
                </v:shape>
                <v:shape id="Graphic 7" o:spid="_x0000_s1028" style="position:absolute;left:2560;width:10020;height:31;visibility:visible;mso-wrap-style:square;v-text-anchor:top" coordsize="10020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" path="m1001572,l,,,3048r1001572,l1001572,xe" fillcolor="black" stroked="f">
                  <v:path arrowok="t"/>
                </v:shape>
                <w10:wrap anchorx="page"/>
              </v:group>
            </w:pict>
          </mc:Fallback>
        </mc:AlternateContent>
      </w:r>
      <w:r w:rsidRPr="003C340F">
        <w:rPr>
          <w:b/>
          <w:spacing w:val="-2"/>
          <w:w w:val="105"/>
        </w:rPr>
        <w:t>Date</w:t>
      </w:r>
      <w:r w:rsidRPr="003C340F">
        <w:rPr>
          <w:spacing w:val="-2"/>
          <w:w w:val="105"/>
        </w:rPr>
        <w:t>:</w:t>
      </w:r>
      <w:r w:rsidRPr="003C340F">
        <w:tab/>
      </w:r>
      <w:r w:rsidRPr="003C340F">
        <w:rPr>
          <w:w w:val="105"/>
        </w:rPr>
        <w:t>27</w:t>
      </w:r>
      <w:proofErr w:type="spellStart"/>
      <w:r w:rsidRPr="003C340F">
        <w:rPr>
          <w:w w:val="105"/>
          <w:position w:val="8"/>
          <w:sz w:val="13"/>
        </w:rPr>
        <w:t>th</w:t>
      </w:r>
      <w:proofErr w:type="spellEnd"/>
      <w:r w:rsidRPr="003C340F">
        <w:rPr>
          <w:spacing w:val="5"/>
          <w:w w:val="105"/>
          <w:position w:val="8"/>
          <w:sz w:val="13"/>
        </w:rPr>
        <w:t xml:space="preserve"> </w:t>
      </w:r>
      <w:proofErr w:type="gramStart"/>
      <w:r w:rsidRPr="003C340F">
        <w:rPr>
          <w:w w:val="105"/>
        </w:rPr>
        <w:t>March,</w:t>
      </w:r>
      <w:proofErr w:type="gramEnd"/>
      <w:r w:rsidRPr="003C340F">
        <w:rPr>
          <w:spacing w:val="-13"/>
          <w:w w:val="105"/>
        </w:rPr>
        <w:t xml:space="preserve"> </w:t>
      </w:r>
      <w:r w:rsidRPr="003C340F">
        <w:rPr>
          <w:spacing w:val="-4"/>
          <w:w w:val="105"/>
        </w:rPr>
        <w:t>2026</w:t>
      </w:r>
    </w:p>
    <w:p w14:paraId="0E32CA03" w14:textId="77777777" w:rsidR="00A038B8" w:rsidRPr="003C340F" w:rsidRDefault="00A038B8">
      <w:pPr>
        <w:tabs>
          <w:tab w:val="left" w:pos="1146"/>
        </w:tabs>
        <w:ind w:left="23"/>
      </w:pPr>
    </w:p>
    <w:p w14:paraId="199B5A4F" w14:textId="77777777" w:rsidR="00A038B8" w:rsidRPr="003C340F" w:rsidRDefault="00A038B8">
      <w:pPr>
        <w:tabs>
          <w:tab w:val="left" w:pos="1146"/>
        </w:tabs>
        <w:ind w:left="23"/>
      </w:pPr>
    </w:p>
    <w:p w14:paraId="19F91B35" w14:textId="77777777" w:rsidR="00A038B8" w:rsidRPr="003C340F" w:rsidRDefault="00A038B8">
      <w:pPr>
        <w:tabs>
          <w:tab w:val="left" w:pos="1146"/>
        </w:tabs>
        <w:ind w:left="23"/>
      </w:pPr>
    </w:p>
    <w:p w14:paraId="7834742F" w14:textId="77777777" w:rsidR="00A038B8" w:rsidRPr="003C340F" w:rsidRDefault="00A038B8">
      <w:pPr>
        <w:tabs>
          <w:tab w:val="left" w:pos="1146"/>
        </w:tabs>
        <w:ind w:left="23"/>
      </w:pPr>
    </w:p>
    <w:p w14:paraId="106A58D7" w14:textId="77777777" w:rsidR="00A038B8" w:rsidRPr="003C340F" w:rsidRDefault="00A038B8">
      <w:pPr>
        <w:tabs>
          <w:tab w:val="left" w:pos="1146"/>
        </w:tabs>
        <w:ind w:left="23"/>
      </w:pPr>
    </w:p>
    <w:p w14:paraId="321B9055" w14:textId="77777777" w:rsidR="00A038B8" w:rsidRPr="003C340F" w:rsidRDefault="00A038B8">
      <w:pPr>
        <w:tabs>
          <w:tab w:val="left" w:pos="1146"/>
        </w:tabs>
        <w:ind w:left="23"/>
      </w:pPr>
    </w:p>
    <w:p w14:paraId="5C1FC6E4" w14:textId="77777777" w:rsidR="00A038B8" w:rsidRPr="003C340F" w:rsidRDefault="00A038B8">
      <w:pPr>
        <w:tabs>
          <w:tab w:val="left" w:pos="1146"/>
        </w:tabs>
        <w:ind w:left="23"/>
      </w:pPr>
    </w:p>
    <w:p w14:paraId="7CCA9B12" w14:textId="77777777" w:rsidR="00A038B8" w:rsidRPr="003C340F" w:rsidRDefault="00A038B8">
      <w:pPr>
        <w:tabs>
          <w:tab w:val="left" w:pos="1146"/>
        </w:tabs>
        <w:ind w:left="23"/>
      </w:pPr>
    </w:p>
    <w:p w14:paraId="77B4D463" w14:textId="77777777" w:rsidR="00A038B8" w:rsidRPr="003C340F" w:rsidRDefault="00A038B8">
      <w:pPr>
        <w:tabs>
          <w:tab w:val="left" w:pos="1146"/>
        </w:tabs>
        <w:ind w:left="23"/>
      </w:pPr>
    </w:p>
    <w:p w14:paraId="3E222493" w14:textId="77777777" w:rsidR="00A038B8" w:rsidRPr="003C340F" w:rsidRDefault="00A038B8">
      <w:pPr>
        <w:tabs>
          <w:tab w:val="left" w:pos="1146"/>
        </w:tabs>
        <w:ind w:left="23"/>
      </w:pPr>
    </w:p>
    <w:p w14:paraId="7D17225D" w14:textId="77777777" w:rsidR="00A038B8" w:rsidRPr="003C340F" w:rsidRDefault="00A038B8">
      <w:pPr>
        <w:tabs>
          <w:tab w:val="left" w:pos="1146"/>
        </w:tabs>
        <w:ind w:left="23"/>
      </w:pPr>
    </w:p>
    <w:p w14:paraId="1E5CEDC7" w14:textId="77777777" w:rsidR="00A038B8" w:rsidRPr="003C340F" w:rsidRDefault="00A038B8">
      <w:pPr>
        <w:tabs>
          <w:tab w:val="left" w:pos="1146"/>
        </w:tabs>
        <w:ind w:left="23"/>
      </w:pPr>
    </w:p>
    <w:p w14:paraId="11185CE9" w14:textId="77777777" w:rsidR="00A038B8" w:rsidRPr="003C340F" w:rsidRDefault="00A038B8">
      <w:pPr>
        <w:tabs>
          <w:tab w:val="left" w:pos="1146"/>
        </w:tabs>
        <w:ind w:left="23"/>
      </w:pPr>
    </w:p>
    <w:p w14:paraId="19A19024" w14:textId="77777777" w:rsidR="00A038B8" w:rsidRPr="003C340F" w:rsidRDefault="00A038B8">
      <w:pPr>
        <w:tabs>
          <w:tab w:val="left" w:pos="1146"/>
        </w:tabs>
        <w:ind w:left="23"/>
      </w:pPr>
    </w:p>
    <w:p w14:paraId="7B62B3BB" w14:textId="77777777" w:rsidR="00A038B8" w:rsidRPr="003C340F" w:rsidRDefault="00A038B8">
      <w:pPr>
        <w:tabs>
          <w:tab w:val="left" w:pos="1146"/>
        </w:tabs>
        <w:ind w:left="23"/>
      </w:pPr>
    </w:p>
    <w:p w14:paraId="5C857DD2" w14:textId="77777777" w:rsidR="00A038B8" w:rsidRPr="003C340F" w:rsidRDefault="00A038B8">
      <w:pPr>
        <w:tabs>
          <w:tab w:val="left" w:pos="1146"/>
        </w:tabs>
        <w:ind w:left="23"/>
      </w:pPr>
    </w:p>
    <w:p w14:paraId="0652716D" w14:textId="77777777" w:rsidR="00A038B8" w:rsidRPr="003C340F" w:rsidRDefault="00A038B8">
      <w:pPr>
        <w:tabs>
          <w:tab w:val="left" w:pos="1146"/>
        </w:tabs>
        <w:ind w:left="23"/>
      </w:pPr>
    </w:p>
    <w:p w14:paraId="694A2F5A" w14:textId="77777777" w:rsidR="00A038B8" w:rsidRPr="003C340F" w:rsidRDefault="00A038B8">
      <w:pPr>
        <w:tabs>
          <w:tab w:val="left" w:pos="1146"/>
        </w:tabs>
        <w:ind w:left="23"/>
      </w:pPr>
    </w:p>
    <w:p w14:paraId="63649982" w14:textId="77777777" w:rsidR="00A038B8" w:rsidRPr="003C340F" w:rsidRDefault="00A038B8">
      <w:pPr>
        <w:tabs>
          <w:tab w:val="left" w:pos="1146"/>
        </w:tabs>
        <w:ind w:left="23"/>
      </w:pPr>
    </w:p>
    <w:p w14:paraId="3C934F5A" w14:textId="77777777" w:rsidR="00A038B8" w:rsidRPr="003C340F" w:rsidRDefault="00A038B8">
      <w:pPr>
        <w:tabs>
          <w:tab w:val="left" w:pos="1146"/>
        </w:tabs>
        <w:ind w:left="23"/>
      </w:pPr>
    </w:p>
    <w:p w14:paraId="1CC091F9" w14:textId="77777777" w:rsidR="00A038B8" w:rsidRPr="003C340F" w:rsidRDefault="00A038B8">
      <w:pPr>
        <w:tabs>
          <w:tab w:val="left" w:pos="1146"/>
        </w:tabs>
        <w:ind w:left="23"/>
      </w:pPr>
    </w:p>
    <w:p w14:paraId="57430487" w14:textId="77777777" w:rsidR="00A038B8" w:rsidRPr="003C340F" w:rsidRDefault="00A038B8">
      <w:pPr>
        <w:tabs>
          <w:tab w:val="left" w:pos="1146"/>
        </w:tabs>
        <w:ind w:left="23"/>
      </w:pPr>
    </w:p>
    <w:p w14:paraId="5AF63E2A" w14:textId="77777777" w:rsidR="00A038B8" w:rsidRPr="003C340F" w:rsidRDefault="00A038B8">
      <w:pPr>
        <w:tabs>
          <w:tab w:val="left" w:pos="1146"/>
        </w:tabs>
        <w:ind w:left="23"/>
      </w:pPr>
    </w:p>
    <w:p w14:paraId="45C18029" w14:textId="77777777" w:rsidR="00A038B8" w:rsidRPr="003C340F" w:rsidRDefault="00A038B8">
      <w:pPr>
        <w:tabs>
          <w:tab w:val="left" w:pos="1146"/>
        </w:tabs>
        <w:ind w:left="23"/>
      </w:pPr>
    </w:p>
    <w:p w14:paraId="65D165B4" w14:textId="77777777" w:rsidR="00A038B8" w:rsidRPr="003C340F" w:rsidRDefault="00A038B8">
      <w:pPr>
        <w:tabs>
          <w:tab w:val="left" w:pos="1146"/>
        </w:tabs>
        <w:ind w:left="23"/>
      </w:pPr>
    </w:p>
    <w:p w14:paraId="4ABDE4B8" w14:textId="77777777" w:rsidR="00A038B8" w:rsidRPr="003C340F" w:rsidRDefault="00A038B8">
      <w:pPr>
        <w:tabs>
          <w:tab w:val="left" w:pos="1146"/>
        </w:tabs>
        <w:ind w:left="23"/>
      </w:pPr>
    </w:p>
    <w:p w14:paraId="762A8128" w14:textId="77777777" w:rsidR="00A038B8" w:rsidRPr="003C340F" w:rsidRDefault="00A038B8">
      <w:pPr>
        <w:tabs>
          <w:tab w:val="left" w:pos="1146"/>
        </w:tabs>
        <w:ind w:left="23"/>
      </w:pPr>
    </w:p>
    <w:p w14:paraId="2820A6E9" w14:textId="77777777" w:rsidR="00A038B8" w:rsidRPr="003C340F" w:rsidRDefault="00A038B8">
      <w:pPr>
        <w:tabs>
          <w:tab w:val="left" w:pos="1146"/>
        </w:tabs>
        <w:ind w:left="23"/>
      </w:pPr>
    </w:p>
    <w:p w14:paraId="06C5279D" w14:textId="77777777" w:rsidR="00A038B8" w:rsidRPr="003C340F" w:rsidRDefault="00A038B8">
      <w:pPr>
        <w:tabs>
          <w:tab w:val="left" w:pos="1146"/>
        </w:tabs>
        <w:ind w:left="23"/>
      </w:pPr>
    </w:p>
    <w:p w14:paraId="4F7F0422" w14:textId="77777777" w:rsidR="00A038B8" w:rsidRPr="003C340F" w:rsidRDefault="00A038B8">
      <w:pPr>
        <w:tabs>
          <w:tab w:val="left" w:pos="1146"/>
        </w:tabs>
        <w:ind w:left="23"/>
      </w:pPr>
    </w:p>
    <w:p w14:paraId="4683DF5D" w14:textId="77777777" w:rsidR="00A038B8" w:rsidRPr="003C340F" w:rsidRDefault="00A038B8">
      <w:pPr>
        <w:tabs>
          <w:tab w:val="left" w:pos="1146"/>
        </w:tabs>
        <w:ind w:left="23"/>
      </w:pPr>
    </w:p>
    <w:p w14:paraId="053F6631" w14:textId="77777777" w:rsidR="00A038B8" w:rsidRPr="003C340F" w:rsidRDefault="00A038B8">
      <w:pPr>
        <w:tabs>
          <w:tab w:val="left" w:pos="1146"/>
        </w:tabs>
        <w:ind w:left="23"/>
      </w:pPr>
    </w:p>
    <w:p w14:paraId="736C9B12" w14:textId="77777777" w:rsidR="00A038B8" w:rsidRPr="003C340F" w:rsidRDefault="00A038B8">
      <w:pPr>
        <w:tabs>
          <w:tab w:val="left" w:pos="1146"/>
        </w:tabs>
        <w:ind w:left="23"/>
      </w:pPr>
    </w:p>
    <w:p w14:paraId="392E5A10" w14:textId="77777777" w:rsidR="00A038B8" w:rsidRPr="003C340F" w:rsidRDefault="00A038B8">
      <w:pPr>
        <w:tabs>
          <w:tab w:val="left" w:pos="1146"/>
        </w:tabs>
        <w:ind w:left="23"/>
      </w:pPr>
    </w:p>
    <w:p w14:paraId="75A153B1" w14:textId="77777777" w:rsidR="00A038B8" w:rsidRPr="003C340F" w:rsidRDefault="00A038B8">
      <w:pPr>
        <w:tabs>
          <w:tab w:val="left" w:pos="1146"/>
        </w:tabs>
        <w:ind w:left="23"/>
      </w:pPr>
    </w:p>
    <w:p w14:paraId="38CFA581" w14:textId="77777777" w:rsidR="00A038B8" w:rsidRPr="003C340F" w:rsidRDefault="00A038B8">
      <w:pPr>
        <w:tabs>
          <w:tab w:val="left" w:pos="1146"/>
        </w:tabs>
        <w:ind w:left="23"/>
      </w:pPr>
    </w:p>
    <w:p w14:paraId="409721C7" w14:textId="77777777" w:rsidR="00A038B8" w:rsidRPr="003C340F" w:rsidRDefault="00A038B8">
      <w:pPr>
        <w:tabs>
          <w:tab w:val="left" w:pos="1146"/>
        </w:tabs>
        <w:ind w:left="23"/>
      </w:pPr>
    </w:p>
    <w:p w14:paraId="36E13D61" w14:textId="77777777" w:rsidR="00A038B8" w:rsidRPr="003C340F" w:rsidRDefault="00A038B8">
      <w:pPr>
        <w:tabs>
          <w:tab w:val="left" w:pos="1146"/>
        </w:tabs>
        <w:ind w:left="23"/>
      </w:pPr>
    </w:p>
    <w:p w14:paraId="68155E38" w14:textId="77777777" w:rsidR="00A038B8" w:rsidRPr="003C340F" w:rsidRDefault="00A038B8">
      <w:pPr>
        <w:tabs>
          <w:tab w:val="left" w:pos="1146"/>
        </w:tabs>
        <w:ind w:left="23"/>
      </w:pPr>
    </w:p>
    <w:p w14:paraId="3DB887E1" w14:textId="77777777" w:rsidR="00A038B8" w:rsidRPr="003C340F" w:rsidRDefault="00A038B8">
      <w:pPr>
        <w:tabs>
          <w:tab w:val="left" w:pos="1146"/>
        </w:tabs>
        <w:ind w:left="23"/>
      </w:pPr>
    </w:p>
    <w:p w14:paraId="4F5FE897" w14:textId="77777777" w:rsidR="00A038B8" w:rsidRPr="003C340F" w:rsidRDefault="00A038B8">
      <w:pPr>
        <w:tabs>
          <w:tab w:val="left" w:pos="1146"/>
        </w:tabs>
        <w:ind w:left="23"/>
      </w:pPr>
    </w:p>
    <w:p w14:paraId="7753CEF3" w14:textId="77777777" w:rsidR="00A038B8" w:rsidRPr="003C340F" w:rsidRDefault="00A038B8">
      <w:pPr>
        <w:tabs>
          <w:tab w:val="left" w:pos="1146"/>
        </w:tabs>
        <w:ind w:left="23"/>
      </w:pPr>
    </w:p>
    <w:p w14:paraId="11785A0A" w14:textId="77777777" w:rsidR="00A038B8" w:rsidRPr="003C340F" w:rsidRDefault="00A038B8">
      <w:pPr>
        <w:tabs>
          <w:tab w:val="left" w:pos="1146"/>
        </w:tabs>
        <w:ind w:left="23"/>
      </w:pPr>
    </w:p>
    <w:p w14:paraId="4542F7BF" w14:textId="77777777" w:rsidR="00A038B8" w:rsidRPr="003C340F" w:rsidRDefault="00A038B8">
      <w:pPr>
        <w:tabs>
          <w:tab w:val="left" w:pos="1146"/>
        </w:tabs>
        <w:ind w:left="23"/>
      </w:pPr>
    </w:p>
    <w:p w14:paraId="32B992FD" w14:textId="77777777" w:rsidR="00A038B8" w:rsidRPr="003C340F" w:rsidRDefault="00A038B8" w:rsidP="00A038B8">
      <w:pPr>
        <w:pStyle w:val="BodyText"/>
        <w:spacing w:before="4"/>
        <w:rPr>
          <w:rFonts w:ascii="Times New Roman"/>
          <w:sz w:val="11"/>
        </w:rPr>
      </w:pPr>
    </w:p>
    <w:p w14:paraId="1448D3E5" w14:textId="77777777" w:rsidR="00A038B8" w:rsidRPr="003C340F" w:rsidRDefault="00A038B8" w:rsidP="00A038B8">
      <w:pPr>
        <w:pStyle w:val="BodyText"/>
        <w:ind w:left="2989"/>
        <w:rPr>
          <w:rFonts w:ascii="Times New Roman"/>
          <w:sz w:val="20"/>
        </w:rPr>
      </w:pPr>
      <w:r w:rsidRPr="003C340F">
        <w:rPr>
          <w:rFonts w:ascii="Times New Roman"/>
          <w:noProof/>
          <w:sz w:val="20"/>
        </w:rPr>
        <w:drawing>
          <wp:inline distT="0" distB="0" distL="0" distR="0" wp14:anchorId="4F7F9B14" wp14:editId="6D6D2EFF">
            <wp:extent cx="2546482" cy="704088"/>
            <wp:effectExtent l="0" t="0" r="0" b="0"/>
            <wp:docPr id="13646917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2546482" cy="704088"/>
                    </a:xfrm>
                    <a:prstGeom prst="rect">
                      <a:avLst/>
                    </a:prstGeom>
                  </pic:spPr>
                </pic:pic>
              </a:graphicData>
            </a:graphic>
          </wp:inline>
        </w:drawing>
      </w:r>
    </w:p>
    <w:p w14:paraId="48F5C5D1" w14:textId="77777777" w:rsidR="00A038B8" w:rsidRPr="003C340F" w:rsidRDefault="00A038B8" w:rsidP="00A038B8">
      <w:pPr>
        <w:pStyle w:val="BodyText"/>
        <w:spacing w:before="348"/>
        <w:rPr>
          <w:rFonts w:ascii="Times New Roman"/>
          <w:sz w:val="48"/>
        </w:rPr>
      </w:pPr>
    </w:p>
    <w:p w14:paraId="17B2C3A9" w14:textId="77777777" w:rsidR="00A038B8" w:rsidRPr="003C340F" w:rsidRDefault="00A038B8" w:rsidP="00A038B8">
      <w:pPr>
        <w:pStyle w:val="Title"/>
        <w:spacing w:line="259" w:lineRule="auto"/>
        <w:ind w:firstLine="278"/>
      </w:pPr>
      <w:r w:rsidRPr="003C340F">
        <w:t>Independent Evaluation Report on an Application</w:t>
      </w:r>
      <w:r w:rsidRPr="003C340F">
        <w:rPr>
          <w:spacing w:val="-7"/>
        </w:rPr>
        <w:t xml:space="preserve"> </w:t>
      </w:r>
      <w:r w:rsidRPr="003C340F">
        <w:t>for</w:t>
      </w:r>
      <w:r w:rsidRPr="003C340F">
        <w:rPr>
          <w:spacing w:val="-6"/>
        </w:rPr>
        <w:t xml:space="preserve"> </w:t>
      </w:r>
      <w:r w:rsidRPr="003C340F">
        <w:t>Validation</w:t>
      </w:r>
      <w:r w:rsidRPr="003C340F">
        <w:rPr>
          <w:spacing w:val="-7"/>
        </w:rPr>
        <w:t xml:space="preserve"> </w:t>
      </w:r>
      <w:r w:rsidRPr="003C340F">
        <w:t>of</w:t>
      </w:r>
      <w:r w:rsidRPr="003C340F">
        <w:rPr>
          <w:spacing w:val="-7"/>
        </w:rPr>
        <w:t xml:space="preserve"> </w:t>
      </w:r>
      <w:r w:rsidRPr="003C340F">
        <w:t>a</w:t>
      </w:r>
      <w:r w:rsidRPr="003C340F">
        <w:rPr>
          <w:spacing w:val="-7"/>
        </w:rPr>
        <w:t xml:space="preserve"> </w:t>
      </w:r>
      <w:r w:rsidRPr="003C340F">
        <w:t>Programme</w:t>
      </w:r>
    </w:p>
    <w:p w14:paraId="4008F0FA" w14:textId="77777777" w:rsidR="00A038B8" w:rsidRPr="003C340F" w:rsidRDefault="00A038B8" w:rsidP="00A038B8">
      <w:pPr>
        <w:pStyle w:val="Title"/>
        <w:spacing w:line="585" w:lineRule="exact"/>
        <w:ind w:left="2646"/>
      </w:pPr>
      <w:r w:rsidRPr="003C340F">
        <w:t>of</w:t>
      </w:r>
      <w:r w:rsidRPr="003C340F">
        <w:rPr>
          <w:spacing w:val="-2"/>
        </w:rPr>
        <w:t xml:space="preserve"> </w:t>
      </w:r>
      <w:r w:rsidRPr="003C340F">
        <w:t>Education</w:t>
      </w:r>
      <w:r w:rsidRPr="003C340F">
        <w:rPr>
          <w:spacing w:val="-5"/>
        </w:rPr>
        <w:t xml:space="preserve"> </w:t>
      </w:r>
      <w:r w:rsidRPr="003C340F">
        <w:t>and</w:t>
      </w:r>
      <w:r w:rsidRPr="003C340F">
        <w:rPr>
          <w:spacing w:val="-1"/>
        </w:rPr>
        <w:t xml:space="preserve"> </w:t>
      </w:r>
      <w:r w:rsidRPr="003C340F">
        <w:rPr>
          <w:spacing w:val="-2"/>
        </w:rPr>
        <w:t>Training</w:t>
      </w:r>
    </w:p>
    <w:p w14:paraId="321184B5" w14:textId="77777777" w:rsidR="00A038B8" w:rsidRPr="003C340F" w:rsidRDefault="00A038B8" w:rsidP="00A038B8">
      <w:pPr>
        <w:pStyle w:val="Heading1"/>
        <w:tabs>
          <w:tab w:val="left" w:pos="1887"/>
        </w:tabs>
        <w:spacing w:before="287" w:after="32"/>
      </w:pPr>
      <w:bookmarkStart w:id="0" w:name="Part_1._Provider_details"/>
      <w:bookmarkEnd w:id="0"/>
      <w:r w:rsidRPr="003C340F">
        <w:rPr>
          <w:color w:val="2E5395"/>
        </w:rPr>
        <w:t>Part</w:t>
      </w:r>
      <w:r w:rsidRPr="003C340F">
        <w:rPr>
          <w:color w:val="2E5395"/>
          <w:spacing w:val="-8"/>
        </w:rPr>
        <w:t xml:space="preserve"> </w:t>
      </w:r>
      <w:r w:rsidRPr="003C340F">
        <w:rPr>
          <w:color w:val="2E5395"/>
          <w:spacing w:val="-5"/>
        </w:rPr>
        <w:t>1.</w:t>
      </w:r>
      <w:r w:rsidRPr="003C340F">
        <w:rPr>
          <w:color w:val="2E5395"/>
        </w:rPr>
        <w:tab/>
        <w:t>Provider</w:t>
      </w:r>
      <w:r w:rsidRPr="003C340F">
        <w:rPr>
          <w:color w:val="2E5395"/>
          <w:spacing w:val="-13"/>
        </w:rPr>
        <w:t xml:space="preserve"> </w:t>
      </w:r>
      <w:r w:rsidRPr="003C340F">
        <w:rPr>
          <w:color w:val="2E5395"/>
          <w:spacing w:val="-2"/>
        </w:rPr>
        <w:t>details</w:t>
      </w: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5527"/>
      </w:tblGrid>
      <w:tr w:rsidR="00A038B8" w:rsidRPr="003C340F" w14:paraId="266CB1DA" w14:textId="77777777" w:rsidTr="00120FA3">
        <w:trPr>
          <w:trHeight w:val="268"/>
        </w:trPr>
        <w:tc>
          <w:tcPr>
            <w:tcW w:w="3545" w:type="dxa"/>
            <w:shd w:val="clear" w:color="auto" w:fill="D9E1F3"/>
          </w:tcPr>
          <w:p w14:paraId="651CDE15" w14:textId="77777777" w:rsidR="00A038B8" w:rsidRPr="003C340F" w:rsidRDefault="00A038B8" w:rsidP="00120FA3">
            <w:pPr>
              <w:pStyle w:val="TableParagraph"/>
              <w:spacing w:line="248" w:lineRule="exact"/>
              <w:ind w:left="115"/>
              <w:rPr>
                <w:b/>
              </w:rPr>
            </w:pPr>
            <w:r w:rsidRPr="003C340F">
              <w:rPr>
                <w:b/>
              </w:rPr>
              <w:t>Provider</w:t>
            </w:r>
            <w:r w:rsidRPr="003C340F">
              <w:rPr>
                <w:b/>
                <w:spacing w:val="-7"/>
              </w:rPr>
              <w:t xml:space="preserve"> </w:t>
            </w:r>
            <w:r w:rsidRPr="003C340F">
              <w:rPr>
                <w:b/>
                <w:spacing w:val="-4"/>
              </w:rPr>
              <w:t>name</w:t>
            </w:r>
          </w:p>
        </w:tc>
        <w:tc>
          <w:tcPr>
            <w:tcW w:w="5527" w:type="dxa"/>
          </w:tcPr>
          <w:p w14:paraId="1F80ACAA" w14:textId="77777777" w:rsidR="00A038B8" w:rsidRPr="003C340F" w:rsidRDefault="00A038B8" w:rsidP="00120FA3">
            <w:pPr>
              <w:pStyle w:val="TableParagraph"/>
              <w:spacing w:line="248" w:lineRule="exact"/>
              <w:ind w:left="114"/>
            </w:pPr>
            <w:r w:rsidRPr="003C340F">
              <w:t>CCT</w:t>
            </w:r>
            <w:r w:rsidRPr="003C340F">
              <w:rPr>
                <w:spacing w:val="-3"/>
              </w:rPr>
              <w:t xml:space="preserve"> </w:t>
            </w:r>
            <w:r w:rsidRPr="003C340F">
              <w:t>College</w:t>
            </w:r>
            <w:r w:rsidRPr="003C340F">
              <w:rPr>
                <w:spacing w:val="-5"/>
              </w:rPr>
              <w:t xml:space="preserve"> </w:t>
            </w:r>
            <w:r w:rsidRPr="003C340F">
              <w:rPr>
                <w:spacing w:val="-2"/>
              </w:rPr>
              <w:t>Dublin</w:t>
            </w:r>
          </w:p>
        </w:tc>
      </w:tr>
      <w:tr w:rsidR="00A038B8" w:rsidRPr="003C340F" w14:paraId="423F7117" w14:textId="77777777" w:rsidTr="00120FA3">
        <w:trPr>
          <w:trHeight w:val="268"/>
        </w:trPr>
        <w:tc>
          <w:tcPr>
            <w:tcW w:w="3545" w:type="dxa"/>
            <w:shd w:val="clear" w:color="auto" w:fill="D9E1F3"/>
          </w:tcPr>
          <w:p w14:paraId="32EFC599" w14:textId="77777777" w:rsidR="00A038B8" w:rsidRPr="003C340F" w:rsidRDefault="00A038B8" w:rsidP="00120FA3">
            <w:pPr>
              <w:pStyle w:val="TableParagraph"/>
              <w:spacing w:line="248" w:lineRule="exact"/>
              <w:ind w:left="115"/>
              <w:rPr>
                <w:b/>
              </w:rPr>
            </w:pPr>
            <w:r w:rsidRPr="003C340F">
              <w:rPr>
                <w:b/>
              </w:rPr>
              <w:t>Date</w:t>
            </w:r>
            <w:r w:rsidRPr="003C340F">
              <w:rPr>
                <w:b/>
                <w:spacing w:val="-4"/>
              </w:rPr>
              <w:t xml:space="preserve"> </w:t>
            </w:r>
            <w:r w:rsidRPr="003C340F">
              <w:rPr>
                <w:b/>
              </w:rPr>
              <w:t>of</w:t>
            </w:r>
            <w:r w:rsidRPr="003C340F">
              <w:rPr>
                <w:b/>
                <w:spacing w:val="-2"/>
              </w:rPr>
              <w:t xml:space="preserve"> </w:t>
            </w:r>
            <w:r w:rsidRPr="003C340F">
              <w:rPr>
                <w:b/>
              </w:rPr>
              <w:t>site</w:t>
            </w:r>
            <w:r w:rsidRPr="003C340F">
              <w:rPr>
                <w:b/>
                <w:spacing w:val="-3"/>
              </w:rPr>
              <w:t xml:space="preserve"> </w:t>
            </w:r>
            <w:r w:rsidRPr="003C340F">
              <w:rPr>
                <w:b/>
                <w:spacing w:val="-4"/>
              </w:rPr>
              <w:t>visit</w:t>
            </w:r>
          </w:p>
        </w:tc>
        <w:tc>
          <w:tcPr>
            <w:tcW w:w="5527" w:type="dxa"/>
          </w:tcPr>
          <w:p w14:paraId="337C4A69" w14:textId="77777777" w:rsidR="00A038B8" w:rsidRPr="003C340F" w:rsidRDefault="00A038B8" w:rsidP="00120FA3">
            <w:pPr>
              <w:pStyle w:val="TableParagraph"/>
              <w:spacing w:line="248" w:lineRule="exact"/>
              <w:ind w:left="114"/>
            </w:pPr>
            <w:r w:rsidRPr="003C340F">
              <w:rPr>
                <w:spacing w:val="-2"/>
              </w:rPr>
              <w:t>14/01/2026</w:t>
            </w:r>
          </w:p>
        </w:tc>
      </w:tr>
      <w:tr w:rsidR="00A038B8" w:rsidRPr="003C340F" w14:paraId="3C6EA0DE" w14:textId="77777777" w:rsidTr="00120FA3">
        <w:trPr>
          <w:trHeight w:val="268"/>
        </w:trPr>
        <w:tc>
          <w:tcPr>
            <w:tcW w:w="3545" w:type="dxa"/>
            <w:shd w:val="clear" w:color="auto" w:fill="D9E1F3"/>
          </w:tcPr>
          <w:p w14:paraId="16E25C1F" w14:textId="77777777" w:rsidR="00A038B8" w:rsidRPr="003C340F" w:rsidRDefault="00A038B8" w:rsidP="00120FA3">
            <w:pPr>
              <w:pStyle w:val="TableParagraph"/>
              <w:spacing w:line="248" w:lineRule="exact"/>
              <w:ind w:left="115"/>
              <w:rPr>
                <w:b/>
              </w:rPr>
            </w:pPr>
            <w:r w:rsidRPr="003C340F">
              <w:rPr>
                <w:b/>
              </w:rPr>
              <w:t>Date</w:t>
            </w:r>
            <w:r w:rsidRPr="003C340F">
              <w:rPr>
                <w:b/>
                <w:spacing w:val="-3"/>
              </w:rPr>
              <w:t xml:space="preserve"> </w:t>
            </w:r>
            <w:r w:rsidRPr="003C340F">
              <w:rPr>
                <w:b/>
              </w:rPr>
              <w:t>of</w:t>
            </w:r>
            <w:r w:rsidRPr="003C340F">
              <w:rPr>
                <w:b/>
                <w:spacing w:val="-2"/>
              </w:rPr>
              <w:t xml:space="preserve"> report</w:t>
            </w:r>
          </w:p>
        </w:tc>
        <w:tc>
          <w:tcPr>
            <w:tcW w:w="5527" w:type="dxa"/>
          </w:tcPr>
          <w:p w14:paraId="04F4BFCC" w14:textId="77777777" w:rsidR="00A038B8" w:rsidRPr="003C340F" w:rsidRDefault="00A038B8" w:rsidP="00120FA3">
            <w:pPr>
              <w:pStyle w:val="TableParagraph"/>
              <w:spacing w:line="248" w:lineRule="exact"/>
              <w:ind w:left="114"/>
            </w:pPr>
            <w:r w:rsidRPr="003C340F">
              <w:rPr>
                <w:spacing w:val="-2"/>
              </w:rPr>
              <w:t>16/02/2026</w:t>
            </w:r>
          </w:p>
        </w:tc>
      </w:tr>
    </w:tbl>
    <w:p w14:paraId="7B1E417B" w14:textId="77777777" w:rsidR="00A038B8" w:rsidRPr="003C340F" w:rsidRDefault="00A038B8" w:rsidP="00A038B8">
      <w:pPr>
        <w:pStyle w:val="Heading2"/>
        <w:tabs>
          <w:tab w:val="left" w:pos="1888"/>
        </w:tabs>
        <w:spacing w:before="310"/>
      </w:pPr>
      <w:r w:rsidRPr="003C340F">
        <w:rPr>
          <w:color w:val="2E5395"/>
        </w:rPr>
        <w:t>Section</w:t>
      </w:r>
      <w:r w:rsidRPr="003C340F">
        <w:rPr>
          <w:color w:val="2E5395"/>
          <w:spacing w:val="-9"/>
        </w:rPr>
        <w:t xml:space="preserve"> </w:t>
      </w:r>
      <w:r w:rsidRPr="003C340F">
        <w:rPr>
          <w:color w:val="2E5395"/>
          <w:spacing w:val="-5"/>
        </w:rPr>
        <w:t>A.</w:t>
      </w:r>
      <w:r w:rsidRPr="003C340F">
        <w:rPr>
          <w:color w:val="2E5395"/>
        </w:rPr>
        <w:tab/>
        <w:t>Overall</w:t>
      </w:r>
      <w:r w:rsidRPr="003C340F">
        <w:rPr>
          <w:color w:val="2E5395"/>
          <w:spacing w:val="-11"/>
        </w:rPr>
        <w:t xml:space="preserve"> </w:t>
      </w:r>
      <w:r w:rsidRPr="003C340F">
        <w:rPr>
          <w:color w:val="2E5395"/>
          <w:spacing w:val="-2"/>
        </w:rPr>
        <w:t>recommendations</w:t>
      </w:r>
    </w:p>
    <w:p w14:paraId="52C30DE8" w14:textId="77777777" w:rsidR="00A038B8" w:rsidRPr="003C340F" w:rsidRDefault="00A038B8" w:rsidP="00A038B8">
      <w:pPr>
        <w:pStyle w:val="BodyText"/>
        <w:spacing w:before="11" w:after="1"/>
        <w:rPr>
          <w:b/>
          <w:sz w:val="11"/>
        </w:rPr>
      </w:pP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1896"/>
        <w:gridCol w:w="5611"/>
      </w:tblGrid>
      <w:tr w:rsidR="00A038B8" w:rsidRPr="003C340F" w14:paraId="1AC8AF65" w14:textId="77777777" w:rsidTr="00120FA3">
        <w:trPr>
          <w:trHeight w:val="268"/>
        </w:trPr>
        <w:tc>
          <w:tcPr>
            <w:tcW w:w="1565" w:type="dxa"/>
            <w:vMerge w:val="restart"/>
            <w:shd w:val="clear" w:color="auto" w:fill="D9E1F3"/>
          </w:tcPr>
          <w:p w14:paraId="1FF971CC" w14:textId="77777777" w:rsidR="00A038B8" w:rsidRPr="003C340F" w:rsidRDefault="00A038B8" w:rsidP="00120FA3">
            <w:pPr>
              <w:pStyle w:val="TableParagraph"/>
              <w:ind w:left="115"/>
              <w:rPr>
                <w:b/>
              </w:rPr>
            </w:pPr>
            <w:r w:rsidRPr="003C340F">
              <w:rPr>
                <w:b/>
                <w:spacing w:val="-2"/>
              </w:rPr>
              <w:t>Principal programme</w:t>
            </w:r>
            <w:hyperlink w:anchor="_bookmark0" w:history="1">
              <w:r w:rsidRPr="003C340F">
                <w:rPr>
                  <w:b/>
                  <w:spacing w:val="-2"/>
                  <w:vertAlign w:val="superscript"/>
                </w:rPr>
                <w:t>1</w:t>
              </w:r>
            </w:hyperlink>
          </w:p>
        </w:tc>
        <w:tc>
          <w:tcPr>
            <w:tcW w:w="1896" w:type="dxa"/>
            <w:shd w:val="clear" w:color="auto" w:fill="D9E1F3"/>
          </w:tcPr>
          <w:p w14:paraId="3F8F63E5" w14:textId="77777777" w:rsidR="00A038B8" w:rsidRPr="003C340F" w:rsidRDefault="00A038B8" w:rsidP="00120FA3">
            <w:pPr>
              <w:pStyle w:val="TableParagraph"/>
              <w:spacing w:line="248" w:lineRule="exact"/>
              <w:ind w:left="110"/>
              <w:rPr>
                <w:b/>
              </w:rPr>
            </w:pPr>
            <w:r w:rsidRPr="003C340F">
              <w:rPr>
                <w:b/>
                <w:spacing w:val="-2"/>
              </w:rPr>
              <w:t>Title</w:t>
            </w:r>
          </w:p>
        </w:tc>
        <w:tc>
          <w:tcPr>
            <w:tcW w:w="5611" w:type="dxa"/>
          </w:tcPr>
          <w:p w14:paraId="7AF81849" w14:textId="77777777" w:rsidR="00A038B8" w:rsidRPr="003C340F" w:rsidRDefault="00A038B8" w:rsidP="00120FA3">
            <w:pPr>
              <w:pStyle w:val="TableParagraph"/>
              <w:spacing w:line="248" w:lineRule="exact"/>
              <w:ind w:left="114"/>
            </w:pPr>
            <w:r w:rsidRPr="003C340F">
              <w:t>Master</w:t>
            </w:r>
            <w:r w:rsidRPr="003C340F">
              <w:rPr>
                <w:spacing w:val="-4"/>
              </w:rPr>
              <w:t xml:space="preserve"> </w:t>
            </w:r>
            <w:r w:rsidRPr="003C340F">
              <w:t>of</w:t>
            </w:r>
            <w:r w:rsidRPr="003C340F">
              <w:rPr>
                <w:spacing w:val="-3"/>
              </w:rPr>
              <w:t xml:space="preserve"> </w:t>
            </w:r>
            <w:r w:rsidRPr="003C340F">
              <w:t>Science</w:t>
            </w:r>
            <w:r w:rsidRPr="003C340F">
              <w:rPr>
                <w:spacing w:val="-1"/>
              </w:rPr>
              <w:t xml:space="preserve"> </w:t>
            </w:r>
            <w:r w:rsidRPr="003C340F">
              <w:t>in</w:t>
            </w:r>
            <w:r w:rsidRPr="003C340F">
              <w:rPr>
                <w:spacing w:val="-5"/>
              </w:rPr>
              <w:t xml:space="preserve"> </w:t>
            </w:r>
            <w:r w:rsidRPr="003C340F">
              <w:t>Data</w:t>
            </w:r>
            <w:r w:rsidRPr="003C340F">
              <w:rPr>
                <w:spacing w:val="-4"/>
              </w:rPr>
              <w:t xml:space="preserve"> </w:t>
            </w:r>
            <w:r w:rsidRPr="003C340F">
              <w:rPr>
                <w:spacing w:val="-2"/>
              </w:rPr>
              <w:t>Analytics</w:t>
            </w:r>
          </w:p>
        </w:tc>
      </w:tr>
      <w:tr w:rsidR="00A038B8" w:rsidRPr="003C340F" w14:paraId="53935C93" w14:textId="77777777" w:rsidTr="00120FA3">
        <w:trPr>
          <w:trHeight w:val="268"/>
        </w:trPr>
        <w:tc>
          <w:tcPr>
            <w:tcW w:w="1565" w:type="dxa"/>
            <w:vMerge/>
            <w:tcBorders>
              <w:top w:val="nil"/>
            </w:tcBorders>
            <w:shd w:val="clear" w:color="auto" w:fill="D9E1F3"/>
          </w:tcPr>
          <w:p w14:paraId="1FFD675F" w14:textId="77777777" w:rsidR="00A038B8" w:rsidRPr="003C340F" w:rsidRDefault="00A038B8" w:rsidP="00120FA3">
            <w:pPr>
              <w:rPr>
                <w:sz w:val="2"/>
                <w:szCs w:val="2"/>
              </w:rPr>
            </w:pPr>
          </w:p>
        </w:tc>
        <w:tc>
          <w:tcPr>
            <w:tcW w:w="1896" w:type="dxa"/>
            <w:shd w:val="clear" w:color="auto" w:fill="D9E1F3"/>
          </w:tcPr>
          <w:p w14:paraId="57736B65" w14:textId="77777777" w:rsidR="00A038B8" w:rsidRPr="003C340F" w:rsidRDefault="00A038B8" w:rsidP="00120FA3">
            <w:pPr>
              <w:pStyle w:val="TableParagraph"/>
              <w:spacing w:line="248" w:lineRule="exact"/>
              <w:ind w:left="110"/>
              <w:rPr>
                <w:b/>
              </w:rPr>
            </w:pPr>
            <w:r w:rsidRPr="003C340F">
              <w:rPr>
                <w:b/>
                <w:spacing w:val="-4"/>
              </w:rPr>
              <w:t>Award</w:t>
            </w:r>
          </w:p>
        </w:tc>
        <w:tc>
          <w:tcPr>
            <w:tcW w:w="5611" w:type="dxa"/>
          </w:tcPr>
          <w:p w14:paraId="01EBF144" w14:textId="77777777" w:rsidR="00A038B8" w:rsidRPr="003C340F" w:rsidRDefault="00A038B8" w:rsidP="00120FA3">
            <w:pPr>
              <w:pStyle w:val="TableParagraph"/>
              <w:spacing w:line="248" w:lineRule="exact"/>
              <w:ind w:left="114"/>
            </w:pPr>
            <w:r w:rsidRPr="003C340F">
              <w:t>Master</w:t>
            </w:r>
            <w:r w:rsidRPr="003C340F">
              <w:rPr>
                <w:spacing w:val="-3"/>
              </w:rPr>
              <w:t xml:space="preserve"> </w:t>
            </w:r>
            <w:r w:rsidRPr="003C340F">
              <w:t>of</w:t>
            </w:r>
            <w:r w:rsidRPr="003C340F">
              <w:rPr>
                <w:spacing w:val="-1"/>
              </w:rPr>
              <w:t xml:space="preserve"> </w:t>
            </w:r>
            <w:r w:rsidRPr="003C340F">
              <w:rPr>
                <w:spacing w:val="-2"/>
              </w:rPr>
              <w:t>Science</w:t>
            </w:r>
          </w:p>
        </w:tc>
      </w:tr>
      <w:tr w:rsidR="00A038B8" w:rsidRPr="003C340F" w14:paraId="5AA6D936" w14:textId="77777777" w:rsidTr="00120FA3">
        <w:trPr>
          <w:trHeight w:val="268"/>
        </w:trPr>
        <w:tc>
          <w:tcPr>
            <w:tcW w:w="1565" w:type="dxa"/>
            <w:vMerge/>
            <w:tcBorders>
              <w:top w:val="nil"/>
            </w:tcBorders>
            <w:shd w:val="clear" w:color="auto" w:fill="D9E1F3"/>
          </w:tcPr>
          <w:p w14:paraId="575346F3" w14:textId="77777777" w:rsidR="00A038B8" w:rsidRPr="003C340F" w:rsidRDefault="00A038B8" w:rsidP="00120FA3">
            <w:pPr>
              <w:rPr>
                <w:sz w:val="2"/>
                <w:szCs w:val="2"/>
              </w:rPr>
            </w:pPr>
          </w:p>
        </w:tc>
        <w:tc>
          <w:tcPr>
            <w:tcW w:w="1896" w:type="dxa"/>
            <w:shd w:val="clear" w:color="auto" w:fill="D9E1F3"/>
          </w:tcPr>
          <w:p w14:paraId="30D5B710" w14:textId="77777777" w:rsidR="00A038B8" w:rsidRPr="003C340F" w:rsidRDefault="00A038B8" w:rsidP="00120FA3">
            <w:pPr>
              <w:pStyle w:val="TableParagraph"/>
              <w:spacing w:line="248" w:lineRule="exact"/>
              <w:ind w:left="110"/>
              <w:rPr>
                <w:b/>
              </w:rPr>
            </w:pPr>
            <w:r w:rsidRPr="003C340F">
              <w:rPr>
                <w:b/>
                <w:spacing w:val="-2"/>
              </w:rPr>
              <w:t>Credit</w:t>
            </w:r>
          </w:p>
        </w:tc>
        <w:tc>
          <w:tcPr>
            <w:tcW w:w="5611" w:type="dxa"/>
          </w:tcPr>
          <w:p w14:paraId="11DCB20A" w14:textId="77777777" w:rsidR="00A038B8" w:rsidRPr="003C340F" w:rsidRDefault="00A038B8" w:rsidP="00120FA3">
            <w:pPr>
              <w:pStyle w:val="TableParagraph"/>
              <w:spacing w:line="248" w:lineRule="exact"/>
              <w:ind w:left="114"/>
            </w:pPr>
            <w:r w:rsidRPr="003C340F">
              <w:t>90</w:t>
            </w:r>
            <w:r w:rsidRPr="003C340F">
              <w:rPr>
                <w:spacing w:val="-1"/>
              </w:rPr>
              <w:t xml:space="preserve"> </w:t>
            </w:r>
            <w:r w:rsidRPr="003C340F">
              <w:rPr>
                <w:spacing w:val="-4"/>
              </w:rPr>
              <w:t>ECTS</w:t>
            </w:r>
          </w:p>
        </w:tc>
      </w:tr>
      <w:tr w:rsidR="00A038B8" w:rsidRPr="003C340F" w14:paraId="0479A0CC" w14:textId="77777777" w:rsidTr="00120FA3">
        <w:trPr>
          <w:trHeight w:val="1146"/>
        </w:trPr>
        <w:tc>
          <w:tcPr>
            <w:tcW w:w="1565" w:type="dxa"/>
            <w:vMerge/>
            <w:tcBorders>
              <w:top w:val="nil"/>
            </w:tcBorders>
            <w:shd w:val="clear" w:color="auto" w:fill="D9E1F3"/>
          </w:tcPr>
          <w:p w14:paraId="4DE7D391" w14:textId="77777777" w:rsidR="00A038B8" w:rsidRPr="003C340F" w:rsidRDefault="00A038B8" w:rsidP="00120FA3">
            <w:pPr>
              <w:rPr>
                <w:sz w:val="2"/>
                <w:szCs w:val="2"/>
              </w:rPr>
            </w:pPr>
          </w:p>
        </w:tc>
        <w:tc>
          <w:tcPr>
            <w:tcW w:w="1896" w:type="dxa"/>
            <w:shd w:val="clear" w:color="auto" w:fill="D9E1F3"/>
          </w:tcPr>
          <w:p w14:paraId="51AC518B" w14:textId="77777777" w:rsidR="00A038B8" w:rsidRPr="003C340F" w:rsidRDefault="00A038B8" w:rsidP="00120FA3">
            <w:pPr>
              <w:pStyle w:val="TableParagraph"/>
              <w:ind w:left="110"/>
              <w:rPr>
                <w:i/>
                <w:sz w:val="18"/>
              </w:rPr>
            </w:pPr>
            <w:r w:rsidRPr="003C340F">
              <w:rPr>
                <w:b/>
                <w:spacing w:val="-2"/>
              </w:rPr>
              <w:t xml:space="preserve">Recommendation </w:t>
            </w:r>
            <w:r w:rsidRPr="003C340F">
              <w:rPr>
                <w:i/>
                <w:sz w:val="18"/>
              </w:rPr>
              <w:t>Satisfactory</w:t>
            </w:r>
            <w:r w:rsidRPr="003C340F">
              <w:rPr>
                <w:i/>
                <w:spacing w:val="-4"/>
                <w:sz w:val="18"/>
              </w:rPr>
              <w:t xml:space="preserve"> </w:t>
            </w:r>
            <w:r w:rsidRPr="003C340F">
              <w:rPr>
                <w:i/>
                <w:sz w:val="18"/>
              </w:rPr>
              <w:t>OR Satisfactory</w:t>
            </w:r>
            <w:r w:rsidRPr="003C340F">
              <w:rPr>
                <w:i/>
                <w:spacing w:val="-11"/>
                <w:sz w:val="18"/>
              </w:rPr>
              <w:t xml:space="preserve"> </w:t>
            </w:r>
            <w:r w:rsidRPr="003C340F">
              <w:rPr>
                <w:i/>
                <w:sz w:val="18"/>
              </w:rPr>
              <w:t>subject</w:t>
            </w:r>
            <w:r w:rsidRPr="003C340F">
              <w:rPr>
                <w:i/>
                <w:spacing w:val="-10"/>
                <w:sz w:val="18"/>
              </w:rPr>
              <w:t xml:space="preserve"> </w:t>
            </w:r>
            <w:r w:rsidRPr="003C340F">
              <w:rPr>
                <w:i/>
                <w:sz w:val="18"/>
              </w:rPr>
              <w:t>to proposed conditions</w:t>
            </w:r>
          </w:p>
          <w:p w14:paraId="5AC1229A" w14:textId="77777777" w:rsidR="00A038B8" w:rsidRPr="003C340F" w:rsidRDefault="00A038B8" w:rsidP="00120FA3">
            <w:pPr>
              <w:pStyle w:val="TableParagraph"/>
              <w:spacing w:line="199" w:lineRule="exact"/>
              <w:ind w:left="110"/>
              <w:rPr>
                <w:i/>
                <w:sz w:val="18"/>
              </w:rPr>
            </w:pPr>
            <w:r w:rsidRPr="003C340F">
              <w:rPr>
                <w:i/>
                <w:sz w:val="18"/>
              </w:rPr>
              <w:t>OR</w:t>
            </w:r>
            <w:r w:rsidRPr="003C340F">
              <w:rPr>
                <w:i/>
                <w:spacing w:val="-1"/>
                <w:sz w:val="18"/>
              </w:rPr>
              <w:t xml:space="preserve"> </w:t>
            </w:r>
            <w:r w:rsidRPr="003C340F">
              <w:rPr>
                <w:i/>
                <w:sz w:val="18"/>
              </w:rPr>
              <w:t>Not</w:t>
            </w:r>
            <w:r w:rsidRPr="003C340F">
              <w:rPr>
                <w:i/>
                <w:spacing w:val="-1"/>
                <w:sz w:val="18"/>
              </w:rPr>
              <w:t xml:space="preserve"> </w:t>
            </w:r>
            <w:r w:rsidRPr="003C340F">
              <w:rPr>
                <w:i/>
                <w:spacing w:val="-2"/>
                <w:sz w:val="18"/>
              </w:rPr>
              <w:t>Satisfactory</w:t>
            </w:r>
          </w:p>
        </w:tc>
        <w:tc>
          <w:tcPr>
            <w:tcW w:w="5611" w:type="dxa"/>
          </w:tcPr>
          <w:p w14:paraId="3E59575F" w14:textId="77777777" w:rsidR="00A038B8" w:rsidRPr="003C340F" w:rsidRDefault="00A038B8" w:rsidP="00120FA3">
            <w:pPr>
              <w:pStyle w:val="TableParagraph"/>
              <w:spacing w:line="268" w:lineRule="exact"/>
              <w:ind w:left="114"/>
            </w:pPr>
            <w:r w:rsidRPr="003C340F">
              <w:t>Satisfactory,</w:t>
            </w:r>
            <w:r w:rsidRPr="003C340F">
              <w:rPr>
                <w:spacing w:val="-6"/>
              </w:rPr>
              <w:t xml:space="preserve"> </w:t>
            </w:r>
            <w:r w:rsidRPr="003C340F">
              <w:t>subject</w:t>
            </w:r>
            <w:r w:rsidRPr="003C340F">
              <w:rPr>
                <w:spacing w:val="-6"/>
              </w:rPr>
              <w:t xml:space="preserve"> </w:t>
            </w:r>
            <w:r w:rsidRPr="003C340F">
              <w:t>to</w:t>
            </w:r>
            <w:r w:rsidRPr="003C340F">
              <w:rPr>
                <w:spacing w:val="-2"/>
              </w:rPr>
              <w:t xml:space="preserve"> </w:t>
            </w:r>
            <w:r w:rsidRPr="003C340F">
              <w:t>two</w:t>
            </w:r>
            <w:r w:rsidRPr="003C340F">
              <w:rPr>
                <w:spacing w:val="-5"/>
              </w:rPr>
              <w:t xml:space="preserve"> </w:t>
            </w:r>
            <w:r w:rsidRPr="003C340F">
              <w:t>proposed</w:t>
            </w:r>
            <w:r w:rsidRPr="003C340F">
              <w:rPr>
                <w:spacing w:val="-4"/>
              </w:rPr>
              <w:t xml:space="preserve"> </w:t>
            </w:r>
            <w:r w:rsidRPr="003C340F">
              <w:rPr>
                <w:spacing w:val="-2"/>
              </w:rPr>
              <w:t>conditions</w:t>
            </w:r>
          </w:p>
        </w:tc>
      </w:tr>
      <w:tr w:rsidR="00A038B8" w:rsidRPr="003C340F" w14:paraId="12ACD4B4" w14:textId="77777777" w:rsidTr="00120FA3">
        <w:trPr>
          <w:trHeight w:val="268"/>
        </w:trPr>
        <w:tc>
          <w:tcPr>
            <w:tcW w:w="9072" w:type="dxa"/>
            <w:gridSpan w:val="3"/>
            <w:tcBorders>
              <w:left w:val="nil"/>
              <w:right w:val="nil"/>
            </w:tcBorders>
          </w:tcPr>
          <w:p w14:paraId="491A57F3" w14:textId="77777777" w:rsidR="00A038B8" w:rsidRPr="003C340F" w:rsidRDefault="00A038B8" w:rsidP="00120FA3">
            <w:pPr>
              <w:pStyle w:val="TableParagraph"/>
              <w:ind w:left="0"/>
              <w:rPr>
                <w:rFonts w:ascii="Times New Roman"/>
                <w:sz w:val="18"/>
              </w:rPr>
            </w:pPr>
          </w:p>
        </w:tc>
      </w:tr>
      <w:tr w:rsidR="00A038B8" w:rsidRPr="003C340F" w14:paraId="16A697E7" w14:textId="77777777" w:rsidTr="00120FA3">
        <w:trPr>
          <w:trHeight w:val="268"/>
        </w:trPr>
        <w:tc>
          <w:tcPr>
            <w:tcW w:w="1565" w:type="dxa"/>
            <w:vMerge w:val="restart"/>
            <w:shd w:val="clear" w:color="auto" w:fill="D9E1F3"/>
          </w:tcPr>
          <w:p w14:paraId="0B68C58D" w14:textId="77777777" w:rsidR="00A038B8" w:rsidRPr="003C340F" w:rsidRDefault="00A038B8" w:rsidP="00120FA3">
            <w:pPr>
              <w:pStyle w:val="TableParagraph"/>
              <w:ind w:left="115"/>
              <w:rPr>
                <w:b/>
              </w:rPr>
            </w:pPr>
            <w:r w:rsidRPr="003C340F">
              <w:rPr>
                <w:b/>
                <w:spacing w:val="-2"/>
              </w:rPr>
              <w:t xml:space="preserve">Embedded </w:t>
            </w:r>
            <w:r w:rsidRPr="003C340F">
              <w:rPr>
                <w:b/>
              </w:rPr>
              <w:t>programme</w:t>
            </w:r>
            <w:r w:rsidRPr="003C340F">
              <w:rPr>
                <w:b/>
                <w:spacing w:val="-13"/>
              </w:rPr>
              <w:t xml:space="preserve"> </w:t>
            </w:r>
            <w:r w:rsidRPr="003C340F">
              <w:rPr>
                <w:b/>
              </w:rPr>
              <w:t>1</w:t>
            </w:r>
            <w:hyperlink w:anchor="_bookmark1" w:history="1">
              <w:r w:rsidRPr="003C340F">
                <w:rPr>
                  <w:b/>
                  <w:vertAlign w:val="superscript"/>
                </w:rPr>
                <w:t>2</w:t>
              </w:r>
            </w:hyperlink>
          </w:p>
        </w:tc>
        <w:tc>
          <w:tcPr>
            <w:tcW w:w="1896" w:type="dxa"/>
            <w:shd w:val="clear" w:color="auto" w:fill="D9E1F3"/>
          </w:tcPr>
          <w:p w14:paraId="4D6F62A0" w14:textId="77777777" w:rsidR="00A038B8" w:rsidRPr="003C340F" w:rsidRDefault="00A038B8" w:rsidP="00120FA3">
            <w:pPr>
              <w:pStyle w:val="TableParagraph"/>
              <w:spacing w:line="248" w:lineRule="exact"/>
              <w:ind w:left="110"/>
              <w:rPr>
                <w:b/>
              </w:rPr>
            </w:pPr>
            <w:r w:rsidRPr="003C340F">
              <w:rPr>
                <w:b/>
                <w:spacing w:val="-2"/>
              </w:rPr>
              <w:t>Title</w:t>
            </w:r>
          </w:p>
        </w:tc>
        <w:tc>
          <w:tcPr>
            <w:tcW w:w="5611" w:type="dxa"/>
          </w:tcPr>
          <w:p w14:paraId="45277B00" w14:textId="77777777" w:rsidR="00A038B8" w:rsidRPr="003C340F" w:rsidRDefault="00A038B8" w:rsidP="00120FA3">
            <w:pPr>
              <w:pStyle w:val="TableParagraph"/>
              <w:spacing w:line="248" w:lineRule="exact"/>
              <w:ind w:left="114"/>
            </w:pPr>
            <w:r w:rsidRPr="003C340F">
              <w:t>Postgraduate</w:t>
            </w:r>
            <w:r w:rsidRPr="003C340F">
              <w:rPr>
                <w:spacing w:val="-6"/>
              </w:rPr>
              <w:t xml:space="preserve"> </w:t>
            </w:r>
            <w:r w:rsidRPr="003C340F">
              <w:t>Diploma</w:t>
            </w:r>
            <w:r w:rsidRPr="003C340F">
              <w:rPr>
                <w:spacing w:val="-5"/>
              </w:rPr>
              <w:t xml:space="preserve"> </w:t>
            </w:r>
            <w:r w:rsidRPr="003C340F">
              <w:t>in</w:t>
            </w:r>
            <w:r w:rsidRPr="003C340F">
              <w:rPr>
                <w:spacing w:val="-4"/>
              </w:rPr>
              <w:t xml:space="preserve"> </w:t>
            </w:r>
            <w:r w:rsidRPr="003C340F">
              <w:t>Science</w:t>
            </w:r>
            <w:r w:rsidRPr="003C340F">
              <w:rPr>
                <w:spacing w:val="-3"/>
              </w:rPr>
              <w:t xml:space="preserve"> </w:t>
            </w:r>
            <w:r w:rsidRPr="003C340F">
              <w:t>in</w:t>
            </w:r>
            <w:r w:rsidRPr="003C340F">
              <w:rPr>
                <w:spacing w:val="-6"/>
              </w:rPr>
              <w:t xml:space="preserve"> </w:t>
            </w:r>
            <w:r w:rsidRPr="003C340F">
              <w:t>Data</w:t>
            </w:r>
            <w:r w:rsidRPr="003C340F">
              <w:rPr>
                <w:spacing w:val="-3"/>
              </w:rPr>
              <w:t xml:space="preserve"> </w:t>
            </w:r>
            <w:r w:rsidRPr="003C340F">
              <w:rPr>
                <w:spacing w:val="-2"/>
              </w:rPr>
              <w:t>Analytics</w:t>
            </w:r>
          </w:p>
        </w:tc>
      </w:tr>
      <w:tr w:rsidR="00A038B8" w:rsidRPr="003C340F" w14:paraId="0201A079" w14:textId="77777777" w:rsidTr="00120FA3">
        <w:trPr>
          <w:trHeight w:val="268"/>
        </w:trPr>
        <w:tc>
          <w:tcPr>
            <w:tcW w:w="1565" w:type="dxa"/>
            <w:vMerge/>
            <w:tcBorders>
              <w:top w:val="nil"/>
            </w:tcBorders>
            <w:shd w:val="clear" w:color="auto" w:fill="D9E1F3"/>
          </w:tcPr>
          <w:p w14:paraId="101E37C9" w14:textId="77777777" w:rsidR="00A038B8" w:rsidRPr="003C340F" w:rsidRDefault="00A038B8" w:rsidP="00120FA3">
            <w:pPr>
              <w:rPr>
                <w:sz w:val="2"/>
                <w:szCs w:val="2"/>
              </w:rPr>
            </w:pPr>
          </w:p>
        </w:tc>
        <w:tc>
          <w:tcPr>
            <w:tcW w:w="1896" w:type="dxa"/>
            <w:shd w:val="clear" w:color="auto" w:fill="D9E1F3"/>
          </w:tcPr>
          <w:p w14:paraId="724EDCB4" w14:textId="77777777" w:rsidR="00A038B8" w:rsidRPr="003C340F" w:rsidRDefault="00A038B8" w:rsidP="00120FA3">
            <w:pPr>
              <w:pStyle w:val="TableParagraph"/>
              <w:spacing w:line="248" w:lineRule="exact"/>
              <w:ind w:left="110"/>
              <w:rPr>
                <w:b/>
              </w:rPr>
            </w:pPr>
            <w:r w:rsidRPr="003C340F">
              <w:rPr>
                <w:b/>
                <w:spacing w:val="-4"/>
              </w:rPr>
              <w:t>Award</w:t>
            </w:r>
          </w:p>
        </w:tc>
        <w:tc>
          <w:tcPr>
            <w:tcW w:w="5611" w:type="dxa"/>
          </w:tcPr>
          <w:p w14:paraId="5675D88E" w14:textId="77777777" w:rsidR="00A038B8" w:rsidRPr="003C340F" w:rsidRDefault="00A038B8" w:rsidP="00120FA3">
            <w:pPr>
              <w:pStyle w:val="TableParagraph"/>
              <w:spacing w:line="248" w:lineRule="exact"/>
              <w:ind w:left="114"/>
            </w:pPr>
            <w:r w:rsidRPr="003C340F">
              <w:t>Postgraduate</w:t>
            </w:r>
            <w:r w:rsidRPr="003C340F">
              <w:rPr>
                <w:spacing w:val="-9"/>
              </w:rPr>
              <w:t xml:space="preserve"> </w:t>
            </w:r>
            <w:r w:rsidRPr="003C340F">
              <w:rPr>
                <w:spacing w:val="-2"/>
              </w:rPr>
              <w:t>Diploma</w:t>
            </w:r>
          </w:p>
        </w:tc>
      </w:tr>
      <w:tr w:rsidR="00A038B8" w:rsidRPr="003C340F" w14:paraId="76FEF8AA" w14:textId="77777777" w:rsidTr="00120FA3">
        <w:trPr>
          <w:trHeight w:val="268"/>
        </w:trPr>
        <w:tc>
          <w:tcPr>
            <w:tcW w:w="1565" w:type="dxa"/>
            <w:vMerge/>
            <w:tcBorders>
              <w:top w:val="nil"/>
            </w:tcBorders>
            <w:shd w:val="clear" w:color="auto" w:fill="D9E1F3"/>
          </w:tcPr>
          <w:p w14:paraId="1375F01E" w14:textId="77777777" w:rsidR="00A038B8" w:rsidRPr="003C340F" w:rsidRDefault="00A038B8" w:rsidP="00120FA3">
            <w:pPr>
              <w:rPr>
                <w:sz w:val="2"/>
                <w:szCs w:val="2"/>
              </w:rPr>
            </w:pPr>
          </w:p>
        </w:tc>
        <w:tc>
          <w:tcPr>
            <w:tcW w:w="1896" w:type="dxa"/>
            <w:shd w:val="clear" w:color="auto" w:fill="D9E1F3"/>
          </w:tcPr>
          <w:p w14:paraId="2E895E2F" w14:textId="77777777" w:rsidR="00A038B8" w:rsidRPr="003C340F" w:rsidRDefault="00A038B8" w:rsidP="00120FA3">
            <w:pPr>
              <w:pStyle w:val="TableParagraph"/>
              <w:spacing w:line="248" w:lineRule="exact"/>
              <w:ind w:left="110"/>
              <w:rPr>
                <w:b/>
              </w:rPr>
            </w:pPr>
            <w:r w:rsidRPr="003C340F">
              <w:rPr>
                <w:b/>
                <w:spacing w:val="-2"/>
              </w:rPr>
              <w:t>Credit</w:t>
            </w:r>
          </w:p>
        </w:tc>
        <w:tc>
          <w:tcPr>
            <w:tcW w:w="5611" w:type="dxa"/>
          </w:tcPr>
          <w:p w14:paraId="66EEECCA" w14:textId="77777777" w:rsidR="00A038B8" w:rsidRPr="003C340F" w:rsidRDefault="00A038B8" w:rsidP="00120FA3">
            <w:pPr>
              <w:pStyle w:val="TableParagraph"/>
              <w:spacing w:line="248" w:lineRule="exact"/>
              <w:ind w:left="114"/>
            </w:pPr>
            <w:r w:rsidRPr="003C340F">
              <w:t>60</w:t>
            </w:r>
            <w:r w:rsidRPr="003C340F">
              <w:rPr>
                <w:spacing w:val="-1"/>
              </w:rPr>
              <w:t xml:space="preserve"> </w:t>
            </w:r>
            <w:r w:rsidRPr="003C340F">
              <w:rPr>
                <w:spacing w:val="-4"/>
              </w:rPr>
              <w:t>ECTS</w:t>
            </w:r>
          </w:p>
        </w:tc>
      </w:tr>
      <w:tr w:rsidR="00A038B8" w:rsidRPr="003C340F" w14:paraId="5251CB35" w14:textId="77777777" w:rsidTr="00120FA3">
        <w:trPr>
          <w:trHeight w:val="1149"/>
        </w:trPr>
        <w:tc>
          <w:tcPr>
            <w:tcW w:w="1565" w:type="dxa"/>
            <w:vMerge/>
            <w:tcBorders>
              <w:top w:val="nil"/>
            </w:tcBorders>
            <w:shd w:val="clear" w:color="auto" w:fill="D9E1F3"/>
          </w:tcPr>
          <w:p w14:paraId="2E96988E" w14:textId="77777777" w:rsidR="00A038B8" w:rsidRPr="003C340F" w:rsidRDefault="00A038B8" w:rsidP="00120FA3">
            <w:pPr>
              <w:rPr>
                <w:sz w:val="2"/>
                <w:szCs w:val="2"/>
              </w:rPr>
            </w:pPr>
          </w:p>
        </w:tc>
        <w:tc>
          <w:tcPr>
            <w:tcW w:w="1896" w:type="dxa"/>
            <w:shd w:val="clear" w:color="auto" w:fill="D9E1F3"/>
          </w:tcPr>
          <w:p w14:paraId="626750BB" w14:textId="77777777" w:rsidR="00A038B8" w:rsidRPr="003C340F" w:rsidRDefault="00A038B8" w:rsidP="00120FA3">
            <w:pPr>
              <w:pStyle w:val="TableParagraph"/>
              <w:ind w:left="110"/>
              <w:rPr>
                <w:i/>
                <w:sz w:val="18"/>
              </w:rPr>
            </w:pPr>
            <w:r w:rsidRPr="003C340F">
              <w:rPr>
                <w:b/>
                <w:spacing w:val="-2"/>
              </w:rPr>
              <w:t xml:space="preserve">Recommendation </w:t>
            </w:r>
            <w:r w:rsidRPr="003C340F">
              <w:rPr>
                <w:i/>
                <w:sz w:val="18"/>
              </w:rPr>
              <w:t>Satisfactory</w:t>
            </w:r>
            <w:r w:rsidRPr="003C340F">
              <w:rPr>
                <w:i/>
                <w:spacing w:val="-4"/>
                <w:sz w:val="18"/>
              </w:rPr>
              <w:t xml:space="preserve"> </w:t>
            </w:r>
            <w:r w:rsidRPr="003C340F">
              <w:rPr>
                <w:i/>
                <w:sz w:val="18"/>
              </w:rPr>
              <w:t>OR Satisfactory</w:t>
            </w:r>
            <w:r w:rsidRPr="003C340F">
              <w:rPr>
                <w:i/>
                <w:spacing w:val="-11"/>
                <w:sz w:val="18"/>
              </w:rPr>
              <w:t xml:space="preserve"> </w:t>
            </w:r>
            <w:r w:rsidRPr="003C340F">
              <w:rPr>
                <w:i/>
                <w:sz w:val="18"/>
              </w:rPr>
              <w:t>subject</w:t>
            </w:r>
            <w:r w:rsidRPr="003C340F">
              <w:rPr>
                <w:i/>
                <w:spacing w:val="-10"/>
                <w:sz w:val="18"/>
              </w:rPr>
              <w:t xml:space="preserve"> </w:t>
            </w:r>
            <w:r w:rsidRPr="003C340F">
              <w:rPr>
                <w:i/>
                <w:sz w:val="18"/>
              </w:rPr>
              <w:t>to proposed conditions</w:t>
            </w:r>
          </w:p>
          <w:p w14:paraId="30910B46" w14:textId="77777777" w:rsidR="00A038B8" w:rsidRPr="003C340F" w:rsidRDefault="00A038B8" w:rsidP="00120FA3">
            <w:pPr>
              <w:pStyle w:val="TableParagraph"/>
              <w:spacing w:before="2" w:line="199" w:lineRule="exact"/>
              <w:ind w:left="110"/>
              <w:rPr>
                <w:i/>
                <w:sz w:val="18"/>
              </w:rPr>
            </w:pPr>
            <w:r w:rsidRPr="003C340F">
              <w:rPr>
                <w:i/>
                <w:sz w:val="18"/>
              </w:rPr>
              <w:t>OR</w:t>
            </w:r>
            <w:r w:rsidRPr="003C340F">
              <w:rPr>
                <w:i/>
                <w:spacing w:val="-1"/>
                <w:sz w:val="18"/>
              </w:rPr>
              <w:t xml:space="preserve"> </w:t>
            </w:r>
            <w:r w:rsidRPr="003C340F">
              <w:rPr>
                <w:i/>
                <w:sz w:val="18"/>
              </w:rPr>
              <w:t>Not</w:t>
            </w:r>
            <w:r w:rsidRPr="003C340F">
              <w:rPr>
                <w:i/>
                <w:spacing w:val="-1"/>
                <w:sz w:val="18"/>
              </w:rPr>
              <w:t xml:space="preserve"> </w:t>
            </w:r>
            <w:r w:rsidRPr="003C340F">
              <w:rPr>
                <w:i/>
                <w:spacing w:val="-2"/>
                <w:sz w:val="18"/>
              </w:rPr>
              <w:t>Satisfactory</w:t>
            </w:r>
          </w:p>
        </w:tc>
        <w:tc>
          <w:tcPr>
            <w:tcW w:w="5611" w:type="dxa"/>
          </w:tcPr>
          <w:p w14:paraId="476A4124" w14:textId="77777777" w:rsidR="00A038B8" w:rsidRPr="003C340F" w:rsidRDefault="00A038B8" w:rsidP="00120FA3">
            <w:pPr>
              <w:pStyle w:val="TableParagraph"/>
              <w:spacing w:line="268" w:lineRule="exact"/>
              <w:ind w:left="114"/>
            </w:pPr>
            <w:r w:rsidRPr="003C340F">
              <w:t>Satisfactory,</w:t>
            </w:r>
            <w:r w:rsidRPr="003C340F">
              <w:rPr>
                <w:spacing w:val="-6"/>
              </w:rPr>
              <w:t xml:space="preserve"> </w:t>
            </w:r>
            <w:r w:rsidRPr="003C340F">
              <w:t>subject</w:t>
            </w:r>
            <w:r w:rsidRPr="003C340F">
              <w:rPr>
                <w:spacing w:val="-5"/>
              </w:rPr>
              <w:t xml:space="preserve"> </w:t>
            </w:r>
            <w:r w:rsidRPr="003C340F">
              <w:t>to</w:t>
            </w:r>
            <w:r w:rsidRPr="003C340F">
              <w:rPr>
                <w:spacing w:val="-4"/>
              </w:rPr>
              <w:t xml:space="preserve"> </w:t>
            </w:r>
            <w:r w:rsidRPr="003C340F">
              <w:t>one</w:t>
            </w:r>
            <w:r w:rsidRPr="003C340F">
              <w:rPr>
                <w:spacing w:val="-5"/>
              </w:rPr>
              <w:t xml:space="preserve"> </w:t>
            </w:r>
            <w:r w:rsidRPr="003C340F">
              <w:t>proposed</w:t>
            </w:r>
            <w:r w:rsidRPr="003C340F">
              <w:rPr>
                <w:spacing w:val="-4"/>
              </w:rPr>
              <w:t xml:space="preserve"> </w:t>
            </w:r>
            <w:r w:rsidRPr="003C340F">
              <w:rPr>
                <w:spacing w:val="-2"/>
              </w:rPr>
              <w:t>condition</w:t>
            </w:r>
          </w:p>
        </w:tc>
      </w:tr>
    </w:tbl>
    <w:p w14:paraId="26ED94E2" w14:textId="77777777" w:rsidR="00A038B8" w:rsidRPr="003C340F" w:rsidRDefault="00A038B8" w:rsidP="00A038B8">
      <w:pPr>
        <w:pStyle w:val="BodyText"/>
        <w:rPr>
          <w:b/>
          <w:sz w:val="20"/>
        </w:rPr>
      </w:pPr>
    </w:p>
    <w:p w14:paraId="037579C6" w14:textId="77777777" w:rsidR="00A038B8" w:rsidRPr="003C340F" w:rsidRDefault="00A038B8" w:rsidP="00A038B8">
      <w:pPr>
        <w:pStyle w:val="BodyText"/>
        <w:rPr>
          <w:b/>
          <w:sz w:val="20"/>
        </w:rPr>
      </w:pPr>
    </w:p>
    <w:p w14:paraId="4CCD41F9" w14:textId="77777777" w:rsidR="00A038B8" w:rsidRPr="003C340F" w:rsidRDefault="00A038B8" w:rsidP="00A038B8">
      <w:pPr>
        <w:pStyle w:val="BodyText"/>
        <w:spacing w:before="115"/>
        <w:rPr>
          <w:b/>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01"/>
        <w:gridCol w:w="5611"/>
      </w:tblGrid>
      <w:tr w:rsidR="00A038B8" w:rsidRPr="003C340F" w14:paraId="64219831" w14:textId="77777777" w:rsidTr="00120FA3">
        <w:trPr>
          <w:trHeight w:val="537"/>
        </w:trPr>
        <w:tc>
          <w:tcPr>
            <w:tcW w:w="1560" w:type="dxa"/>
            <w:vMerge w:val="restart"/>
            <w:shd w:val="clear" w:color="auto" w:fill="D9E1F3"/>
          </w:tcPr>
          <w:p w14:paraId="7968CB44" w14:textId="77777777" w:rsidR="00A038B8" w:rsidRPr="003C340F" w:rsidRDefault="00A038B8" w:rsidP="00120FA3">
            <w:pPr>
              <w:pStyle w:val="TableParagraph"/>
              <w:ind w:left="0"/>
              <w:rPr>
                <w:rFonts w:ascii="Times New Roman"/>
                <w:sz w:val="24"/>
              </w:rPr>
            </w:pPr>
          </w:p>
        </w:tc>
        <w:tc>
          <w:tcPr>
            <w:tcW w:w="1901" w:type="dxa"/>
            <w:shd w:val="clear" w:color="auto" w:fill="D9E1F3"/>
          </w:tcPr>
          <w:p w14:paraId="444AD96D" w14:textId="77777777" w:rsidR="00A038B8" w:rsidRPr="003C340F" w:rsidRDefault="00A038B8" w:rsidP="00120FA3">
            <w:pPr>
              <w:pStyle w:val="TableParagraph"/>
              <w:spacing w:line="268" w:lineRule="exact"/>
              <w:ind w:left="115"/>
              <w:rPr>
                <w:b/>
              </w:rPr>
            </w:pPr>
            <w:r w:rsidRPr="003C340F">
              <w:rPr>
                <w:b/>
                <w:spacing w:val="-2"/>
              </w:rPr>
              <w:t>Title</w:t>
            </w:r>
          </w:p>
        </w:tc>
        <w:tc>
          <w:tcPr>
            <w:tcW w:w="5611" w:type="dxa"/>
          </w:tcPr>
          <w:p w14:paraId="06840FD4" w14:textId="77777777" w:rsidR="00A038B8" w:rsidRPr="003C340F" w:rsidRDefault="00A038B8" w:rsidP="00120FA3">
            <w:pPr>
              <w:pStyle w:val="TableParagraph"/>
              <w:spacing w:line="268" w:lineRule="exact"/>
              <w:ind w:left="114"/>
            </w:pPr>
            <w:r w:rsidRPr="003C340F">
              <w:t>Certiﬁcate</w:t>
            </w:r>
            <w:r w:rsidRPr="003C340F">
              <w:rPr>
                <w:spacing w:val="-7"/>
              </w:rPr>
              <w:t xml:space="preserve"> </w:t>
            </w:r>
            <w:r w:rsidRPr="003C340F">
              <w:t>in</w:t>
            </w:r>
            <w:r w:rsidRPr="003C340F">
              <w:rPr>
                <w:spacing w:val="-5"/>
              </w:rPr>
              <w:t xml:space="preserve"> </w:t>
            </w:r>
            <w:r w:rsidRPr="003C340F">
              <w:t>Machine</w:t>
            </w:r>
            <w:r w:rsidRPr="003C340F">
              <w:rPr>
                <w:spacing w:val="-4"/>
              </w:rPr>
              <w:t xml:space="preserve"> </w:t>
            </w:r>
            <w:r w:rsidRPr="003C340F">
              <w:t>Learning</w:t>
            </w:r>
            <w:r w:rsidRPr="003C340F">
              <w:rPr>
                <w:spacing w:val="-6"/>
              </w:rPr>
              <w:t xml:space="preserve"> </w:t>
            </w:r>
            <w:r w:rsidRPr="003C340F">
              <w:t>for</w:t>
            </w:r>
            <w:r w:rsidRPr="003C340F">
              <w:rPr>
                <w:spacing w:val="-4"/>
              </w:rPr>
              <w:t xml:space="preserve"> </w:t>
            </w:r>
            <w:r w:rsidRPr="003C340F">
              <w:t>Data</w:t>
            </w:r>
            <w:r w:rsidRPr="003C340F">
              <w:rPr>
                <w:spacing w:val="-5"/>
              </w:rPr>
              <w:t xml:space="preserve"> </w:t>
            </w:r>
            <w:r w:rsidRPr="003C340F">
              <w:t>Analysis</w:t>
            </w:r>
            <w:r w:rsidRPr="003C340F">
              <w:rPr>
                <w:spacing w:val="-4"/>
              </w:rPr>
              <w:t xml:space="preserve"> </w:t>
            </w:r>
            <w:r w:rsidRPr="003C340F">
              <w:rPr>
                <w:spacing w:val="-2"/>
              </w:rPr>
              <w:t>(exit</w:t>
            </w:r>
          </w:p>
          <w:p w14:paraId="135FFAB4" w14:textId="77777777" w:rsidR="00A038B8" w:rsidRPr="003C340F" w:rsidRDefault="00A038B8" w:rsidP="00120FA3">
            <w:pPr>
              <w:pStyle w:val="TableParagraph"/>
              <w:spacing w:line="249" w:lineRule="exact"/>
              <w:ind w:left="114"/>
            </w:pPr>
            <w:r w:rsidRPr="003C340F">
              <w:rPr>
                <w:spacing w:val="-2"/>
              </w:rPr>
              <w:t>award)</w:t>
            </w:r>
          </w:p>
        </w:tc>
      </w:tr>
      <w:tr w:rsidR="00A038B8" w:rsidRPr="003C340F" w14:paraId="34D76E88" w14:textId="77777777" w:rsidTr="00120FA3">
        <w:trPr>
          <w:trHeight w:val="268"/>
        </w:trPr>
        <w:tc>
          <w:tcPr>
            <w:tcW w:w="1560" w:type="dxa"/>
            <w:vMerge/>
            <w:tcBorders>
              <w:top w:val="nil"/>
            </w:tcBorders>
            <w:shd w:val="clear" w:color="auto" w:fill="D9E1F3"/>
          </w:tcPr>
          <w:p w14:paraId="77D8709B" w14:textId="77777777" w:rsidR="00A038B8" w:rsidRPr="003C340F" w:rsidRDefault="00A038B8" w:rsidP="00120FA3">
            <w:pPr>
              <w:rPr>
                <w:sz w:val="2"/>
                <w:szCs w:val="2"/>
              </w:rPr>
            </w:pPr>
          </w:p>
        </w:tc>
        <w:tc>
          <w:tcPr>
            <w:tcW w:w="1901" w:type="dxa"/>
            <w:shd w:val="clear" w:color="auto" w:fill="D9E1F3"/>
          </w:tcPr>
          <w:p w14:paraId="4564DE39" w14:textId="77777777" w:rsidR="00A038B8" w:rsidRPr="003C340F" w:rsidRDefault="00A038B8" w:rsidP="00120FA3">
            <w:pPr>
              <w:pStyle w:val="TableParagraph"/>
              <w:spacing w:line="248" w:lineRule="exact"/>
              <w:ind w:left="115"/>
              <w:rPr>
                <w:b/>
              </w:rPr>
            </w:pPr>
            <w:r w:rsidRPr="003C340F">
              <w:rPr>
                <w:b/>
                <w:spacing w:val="-4"/>
              </w:rPr>
              <w:t>Award</w:t>
            </w:r>
          </w:p>
        </w:tc>
        <w:tc>
          <w:tcPr>
            <w:tcW w:w="5611" w:type="dxa"/>
          </w:tcPr>
          <w:p w14:paraId="49AE0A8C" w14:textId="77777777" w:rsidR="00A038B8" w:rsidRPr="003C340F" w:rsidRDefault="00A038B8" w:rsidP="00120FA3">
            <w:pPr>
              <w:pStyle w:val="TableParagraph"/>
              <w:spacing w:line="248" w:lineRule="exact"/>
              <w:ind w:left="114"/>
            </w:pPr>
            <w:r w:rsidRPr="003C340F">
              <w:t>Minor</w:t>
            </w:r>
            <w:r w:rsidRPr="003C340F">
              <w:rPr>
                <w:spacing w:val="-1"/>
              </w:rPr>
              <w:t xml:space="preserve"> </w:t>
            </w:r>
            <w:r w:rsidRPr="003C340F">
              <w:rPr>
                <w:spacing w:val="-2"/>
              </w:rPr>
              <w:t>Award</w:t>
            </w:r>
          </w:p>
        </w:tc>
      </w:tr>
    </w:tbl>
    <w:p w14:paraId="47B830CC" w14:textId="77777777" w:rsidR="00A038B8" w:rsidRPr="003C340F" w:rsidRDefault="00A038B8" w:rsidP="00A038B8">
      <w:pPr>
        <w:pStyle w:val="BodyText"/>
        <w:spacing w:before="22"/>
        <w:rPr>
          <w:b/>
          <w:sz w:val="20"/>
        </w:rPr>
      </w:pPr>
      <w:r w:rsidRPr="003C340F">
        <w:rPr>
          <w:b/>
          <w:noProof/>
          <w:sz w:val="20"/>
        </w:rPr>
        <mc:AlternateContent>
          <mc:Choice Requires="wps">
            <w:drawing>
              <wp:anchor distT="0" distB="0" distL="0" distR="0" simplePos="0" relativeHeight="251655680" behindDoc="1" locked="0" layoutInCell="1" allowOverlap="1" wp14:anchorId="10B0D996" wp14:editId="6B980729">
                <wp:simplePos x="0" y="0"/>
                <wp:positionH relativeFrom="page">
                  <wp:posOffset>914400</wp:posOffset>
                </wp:positionH>
                <wp:positionV relativeFrom="paragraph">
                  <wp:posOffset>184530</wp:posOffset>
                </wp:positionV>
                <wp:extent cx="1828800" cy="9525"/>
                <wp:effectExtent l="0" t="0" r="0" b="0"/>
                <wp:wrapTopAndBottom/>
                <wp:docPr id="95926208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F46E51" id="Graphic 4" o:spid="_x0000_s1026" style="position:absolute;margin-left:1in;margin-top:14.55pt;width:2in;height:.75pt;z-index:-25166080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" path="m1828800,l,,,9143r1828800,l1828800,xe" fillcolor="black" stroked="f">
                <v:path arrowok="t"/>
                <w10:wrap type="topAndBottom" anchorx="page"/>
              </v:shape>
            </w:pict>
          </mc:Fallback>
        </mc:AlternateContent>
      </w:r>
    </w:p>
    <w:p w14:paraId="0034D057" w14:textId="77777777" w:rsidR="00A038B8" w:rsidRPr="003C340F" w:rsidRDefault="00A038B8" w:rsidP="00A038B8">
      <w:pPr>
        <w:spacing w:before="119"/>
        <w:ind w:left="448"/>
        <w:rPr>
          <w:sz w:val="20"/>
        </w:rPr>
      </w:pPr>
      <w:bookmarkStart w:id="1" w:name="_bookmark0"/>
      <w:bookmarkEnd w:id="1"/>
      <w:r w:rsidRPr="003C340F">
        <w:rPr>
          <w:sz w:val="20"/>
          <w:vertAlign w:val="superscript"/>
        </w:rPr>
        <w:t>1</w:t>
      </w:r>
      <w:r w:rsidRPr="003C340F">
        <w:rPr>
          <w:spacing w:val="-8"/>
          <w:sz w:val="20"/>
        </w:rPr>
        <w:t xml:space="preserve"> </w:t>
      </w:r>
      <w:r w:rsidRPr="003C340F">
        <w:rPr>
          <w:sz w:val="20"/>
        </w:rPr>
        <w:t>Replace</w:t>
      </w:r>
      <w:r w:rsidRPr="003C340F">
        <w:rPr>
          <w:spacing w:val="-8"/>
          <w:sz w:val="20"/>
        </w:rPr>
        <w:t xml:space="preserve"> </w:t>
      </w:r>
      <w:r w:rsidRPr="003C340F">
        <w:rPr>
          <w:sz w:val="20"/>
        </w:rPr>
        <w:t>throughout</w:t>
      </w:r>
      <w:r w:rsidRPr="003C340F">
        <w:rPr>
          <w:spacing w:val="-7"/>
          <w:sz w:val="20"/>
        </w:rPr>
        <w:t xml:space="preserve"> </w:t>
      </w:r>
      <w:r w:rsidRPr="003C340F">
        <w:rPr>
          <w:sz w:val="20"/>
        </w:rPr>
        <w:t>with</w:t>
      </w:r>
      <w:r w:rsidRPr="003C340F">
        <w:rPr>
          <w:spacing w:val="-6"/>
          <w:sz w:val="20"/>
        </w:rPr>
        <w:t xml:space="preserve"> </w:t>
      </w:r>
      <w:r w:rsidRPr="003C340F">
        <w:rPr>
          <w:sz w:val="20"/>
        </w:rPr>
        <w:t>actual</w:t>
      </w:r>
      <w:r w:rsidRPr="003C340F">
        <w:rPr>
          <w:spacing w:val="-7"/>
          <w:sz w:val="20"/>
        </w:rPr>
        <w:t xml:space="preserve"> </w:t>
      </w:r>
      <w:r w:rsidRPr="003C340F">
        <w:rPr>
          <w:sz w:val="20"/>
        </w:rPr>
        <w:t>programme</w:t>
      </w:r>
      <w:r w:rsidRPr="003C340F">
        <w:rPr>
          <w:spacing w:val="-7"/>
          <w:sz w:val="20"/>
        </w:rPr>
        <w:t xml:space="preserve"> </w:t>
      </w:r>
      <w:r w:rsidRPr="003C340F">
        <w:rPr>
          <w:spacing w:val="-2"/>
          <w:sz w:val="20"/>
        </w:rPr>
        <w:t>title.</w:t>
      </w:r>
    </w:p>
    <w:p w14:paraId="05293F00" w14:textId="77777777" w:rsidR="00A038B8" w:rsidRPr="003C340F" w:rsidRDefault="00A038B8" w:rsidP="00A038B8">
      <w:pPr>
        <w:spacing w:before="25"/>
        <w:ind w:left="448"/>
        <w:rPr>
          <w:sz w:val="20"/>
        </w:rPr>
      </w:pPr>
      <w:bookmarkStart w:id="2" w:name="_bookmark1"/>
      <w:bookmarkEnd w:id="2"/>
      <w:r w:rsidRPr="003C340F">
        <w:rPr>
          <w:sz w:val="20"/>
          <w:vertAlign w:val="superscript"/>
        </w:rPr>
        <w:t>2</w:t>
      </w:r>
      <w:r w:rsidRPr="003C340F">
        <w:rPr>
          <w:spacing w:val="-7"/>
          <w:sz w:val="20"/>
        </w:rPr>
        <w:t xml:space="preserve"> </w:t>
      </w:r>
      <w:r w:rsidRPr="003C340F">
        <w:rPr>
          <w:sz w:val="20"/>
        </w:rPr>
        <w:t>Replace</w:t>
      </w:r>
      <w:r w:rsidRPr="003C340F">
        <w:rPr>
          <w:spacing w:val="-6"/>
          <w:sz w:val="20"/>
        </w:rPr>
        <w:t xml:space="preserve"> </w:t>
      </w:r>
      <w:r w:rsidRPr="003C340F">
        <w:rPr>
          <w:sz w:val="20"/>
        </w:rPr>
        <w:t>throughout</w:t>
      </w:r>
      <w:r w:rsidRPr="003C340F">
        <w:rPr>
          <w:spacing w:val="-5"/>
          <w:sz w:val="20"/>
        </w:rPr>
        <w:t xml:space="preserve"> </w:t>
      </w:r>
      <w:r w:rsidRPr="003C340F">
        <w:rPr>
          <w:sz w:val="20"/>
        </w:rPr>
        <w:t>with</w:t>
      </w:r>
      <w:r w:rsidRPr="003C340F">
        <w:rPr>
          <w:spacing w:val="-4"/>
          <w:sz w:val="20"/>
        </w:rPr>
        <w:t xml:space="preserve"> </w:t>
      </w:r>
      <w:r w:rsidRPr="003C340F">
        <w:rPr>
          <w:sz w:val="20"/>
        </w:rPr>
        <w:t>actual</w:t>
      </w:r>
      <w:r w:rsidRPr="003C340F">
        <w:rPr>
          <w:spacing w:val="-6"/>
          <w:sz w:val="20"/>
        </w:rPr>
        <w:t xml:space="preserve"> </w:t>
      </w:r>
      <w:r w:rsidRPr="003C340F">
        <w:rPr>
          <w:sz w:val="20"/>
        </w:rPr>
        <w:t>programme</w:t>
      </w:r>
      <w:r w:rsidRPr="003C340F">
        <w:rPr>
          <w:spacing w:val="-6"/>
          <w:sz w:val="20"/>
        </w:rPr>
        <w:t xml:space="preserve"> </w:t>
      </w:r>
      <w:r w:rsidRPr="003C340F">
        <w:rPr>
          <w:sz w:val="20"/>
        </w:rPr>
        <w:t>title.</w:t>
      </w:r>
      <w:r w:rsidRPr="003C340F">
        <w:rPr>
          <w:spacing w:val="35"/>
          <w:sz w:val="20"/>
        </w:rPr>
        <w:t xml:space="preserve"> </w:t>
      </w:r>
      <w:r w:rsidRPr="003C340F">
        <w:rPr>
          <w:sz w:val="20"/>
        </w:rPr>
        <w:t>Copy</w:t>
      </w:r>
      <w:r w:rsidRPr="003C340F">
        <w:rPr>
          <w:spacing w:val="-4"/>
          <w:sz w:val="20"/>
        </w:rPr>
        <w:t xml:space="preserve"> </w:t>
      </w:r>
      <w:r w:rsidRPr="003C340F">
        <w:rPr>
          <w:sz w:val="20"/>
        </w:rPr>
        <w:t>and</w:t>
      </w:r>
      <w:r w:rsidRPr="003C340F">
        <w:rPr>
          <w:spacing w:val="-5"/>
          <w:sz w:val="20"/>
        </w:rPr>
        <w:t xml:space="preserve"> </w:t>
      </w:r>
      <w:r w:rsidRPr="003C340F">
        <w:rPr>
          <w:sz w:val="20"/>
        </w:rPr>
        <w:t>paste</w:t>
      </w:r>
      <w:r w:rsidRPr="003C340F">
        <w:rPr>
          <w:spacing w:val="-6"/>
          <w:sz w:val="20"/>
        </w:rPr>
        <w:t xml:space="preserve"> </w:t>
      </w:r>
      <w:r w:rsidRPr="003C340F">
        <w:rPr>
          <w:sz w:val="20"/>
        </w:rPr>
        <w:t>this</w:t>
      </w:r>
      <w:r w:rsidRPr="003C340F">
        <w:rPr>
          <w:spacing w:val="-6"/>
          <w:sz w:val="20"/>
        </w:rPr>
        <w:t xml:space="preserve"> </w:t>
      </w:r>
      <w:r w:rsidRPr="003C340F">
        <w:rPr>
          <w:sz w:val="20"/>
        </w:rPr>
        <w:t>table</w:t>
      </w:r>
      <w:r w:rsidRPr="003C340F">
        <w:rPr>
          <w:spacing w:val="-6"/>
          <w:sz w:val="20"/>
        </w:rPr>
        <w:t xml:space="preserve"> </w:t>
      </w:r>
      <w:r w:rsidRPr="003C340F">
        <w:rPr>
          <w:sz w:val="20"/>
        </w:rPr>
        <w:t>for</w:t>
      </w:r>
      <w:r w:rsidRPr="003C340F">
        <w:rPr>
          <w:spacing w:val="-5"/>
          <w:sz w:val="20"/>
        </w:rPr>
        <w:t xml:space="preserve"> </w:t>
      </w:r>
      <w:r w:rsidRPr="003C340F">
        <w:rPr>
          <w:sz w:val="20"/>
        </w:rPr>
        <w:t>any</w:t>
      </w:r>
      <w:r w:rsidRPr="003C340F">
        <w:rPr>
          <w:spacing w:val="-5"/>
          <w:sz w:val="20"/>
        </w:rPr>
        <w:t xml:space="preserve"> </w:t>
      </w:r>
      <w:r w:rsidRPr="003C340F">
        <w:rPr>
          <w:sz w:val="20"/>
        </w:rPr>
        <w:t>additional</w:t>
      </w:r>
      <w:r w:rsidRPr="003C340F">
        <w:rPr>
          <w:spacing w:val="-5"/>
          <w:sz w:val="20"/>
        </w:rPr>
        <w:t xml:space="preserve"> </w:t>
      </w:r>
      <w:r w:rsidRPr="003C340F">
        <w:rPr>
          <w:spacing w:val="-2"/>
          <w:sz w:val="20"/>
        </w:rPr>
        <w:t>embedded</w:t>
      </w:r>
    </w:p>
    <w:p w14:paraId="1A62889E" w14:textId="77777777" w:rsidR="00A038B8" w:rsidRPr="003C340F" w:rsidRDefault="00A038B8" w:rsidP="00A038B8">
      <w:pPr>
        <w:rPr>
          <w:sz w:val="20"/>
        </w:rPr>
        <w:sectPr w:rsidR="00A038B8" w:rsidRPr="003C340F" w:rsidSect="00A038B8">
          <w:footerReference w:type="default" r:id="rId15"/>
          <w:pgSz w:w="11910" w:h="16840"/>
          <w:pgMar w:top="1920" w:right="708" w:bottom="1600" w:left="992" w:header="0" w:footer="1415" w:gutter="0"/>
          <w:pgNumType w:start="1"/>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01"/>
        <w:gridCol w:w="5611"/>
      </w:tblGrid>
      <w:tr w:rsidR="00A038B8" w:rsidRPr="003C340F" w14:paraId="411B7C3F" w14:textId="77777777" w:rsidTr="00120FA3">
        <w:trPr>
          <w:trHeight w:val="268"/>
        </w:trPr>
        <w:tc>
          <w:tcPr>
            <w:tcW w:w="1560" w:type="dxa"/>
            <w:vMerge w:val="restart"/>
            <w:shd w:val="clear" w:color="auto" w:fill="D9E1F3"/>
          </w:tcPr>
          <w:p w14:paraId="511FDE4A" w14:textId="77777777" w:rsidR="00A038B8" w:rsidRPr="003C340F" w:rsidRDefault="00A038B8" w:rsidP="00120FA3">
            <w:pPr>
              <w:pStyle w:val="TableParagraph"/>
              <w:ind w:left="115"/>
              <w:rPr>
                <w:b/>
              </w:rPr>
            </w:pPr>
            <w:r w:rsidRPr="003C340F">
              <w:rPr>
                <w:b/>
                <w:spacing w:val="-2"/>
              </w:rPr>
              <w:lastRenderedPageBreak/>
              <w:t xml:space="preserve">Embedded </w:t>
            </w:r>
            <w:r w:rsidRPr="003C340F">
              <w:rPr>
                <w:b/>
              </w:rPr>
              <w:t>programme</w:t>
            </w:r>
            <w:r w:rsidRPr="003C340F">
              <w:rPr>
                <w:b/>
                <w:spacing w:val="-13"/>
              </w:rPr>
              <w:t xml:space="preserve"> </w:t>
            </w:r>
            <w:r w:rsidRPr="003C340F">
              <w:rPr>
                <w:b/>
              </w:rPr>
              <w:t>2</w:t>
            </w:r>
            <w:hyperlink w:anchor="_bookmark2" w:history="1">
              <w:r w:rsidRPr="003C340F">
                <w:rPr>
                  <w:b/>
                  <w:vertAlign w:val="superscript"/>
                </w:rPr>
                <w:t>3</w:t>
              </w:r>
            </w:hyperlink>
          </w:p>
        </w:tc>
        <w:tc>
          <w:tcPr>
            <w:tcW w:w="1901" w:type="dxa"/>
            <w:shd w:val="clear" w:color="auto" w:fill="D9E1F3"/>
          </w:tcPr>
          <w:p w14:paraId="4E9F9C14" w14:textId="77777777" w:rsidR="00A038B8" w:rsidRPr="003C340F" w:rsidRDefault="00A038B8" w:rsidP="00120FA3">
            <w:pPr>
              <w:pStyle w:val="TableParagraph"/>
              <w:spacing w:line="248" w:lineRule="exact"/>
              <w:ind w:left="115"/>
              <w:rPr>
                <w:b/>
              </w:rPr>
            </w:pPr>
            <w:r w:rsidRPr="003C340F">
              <w:rPr>
                <w:b/>
                <w:spacing w:val="-2"/>
              </w:rPr>
              <w:t>Credit</w:t>
            </w:r>
          </w:p>
        </w:tc>
        <w:tc>
          <w:tcPr>
            <w:tcW w:w="5611" w:type="dxa"/>
          </w:tcPr>
          <w:p w14:paraId="5C338FAB" w14:textId="77777777" w:rsidR="00A038B8" w:rsidRPr="003C340F" w:rsidRDefault="00A038B8" w:rsidP="00120FA3">
            <w:pPr>
              <w:pStyle w:val="TableParagraph"/>
              <w:spacing w:line="248" w:lineRule="exact"/>
              <w:ind w:left="114"/>
            </w:pPr>
            <w:r w:rsidRPr="003C340F">
              <w:t>20</w:t>
            </w:r>
            <w:r w:rsidRPr="003C340F">
              <w:rPr>
                <w:spacing w:val="-1"/>
              </w:rPr>
              <w:t xml:space="preserve"> </w:t>
            </w:r>
            <w:r w:rsidRPr="003C340F">
              <w:rPr>
                <w:spacing w:val="-4"/>
              </w:rPr>
              <w:t>ECTS</w:t>
            </w:r>
          </w:p>
        </w:tc>
      </w:tr>
      <w:tr w:rsidR="00A038B8" w:rsidRPr="003C340F" w14:paraId="7E75CDA9" w14:textId="77777777" w:rsidTr="00120FA3">
        <w:trPr>
          <w:trHeight w:val="1149"/>
        </w:trPr>
        <w:tc>
          <w:tcPr>
            <w:tcW w:w="1560" w:type="dxa"/>
            <w:vMerge/>
            <w:tcBorders>
              <w:top w:val="nil"/>
            </w:tcBorders>
            <w:shd w:val="clear" w:color="auto" w:fill="D9E1F3"/>
          </w:tcPr>
          <w:p w14:paraId="567A50A8" w14:textId="77777777" w:rsidR="00A038B8" w:rsidRPr="003C340F" w:rsidRDefault="00A038B8" w:rsidP="00120FA3">
            <w:pPr>
              <w:rPr>
                <w:sz w:val="2"/>
                <w:szCs w:val="2"/>
              </w:rPr>
            </w:pPr>
          </w:p>
        </w:tc>
        <w:tc>
          <w:tcPr>
            <w:tcW w:w="1901" w:type="dxa"/>
            <w:shd w:val="clear" w:color="auto" w:fill="D9E1F3"/>
          </w:tcPr>
          <w:p w14:paraId="2D7519B8" w14:textId="77777777" w:rsidR="00A038B8" w:rsidRPr="003C340F" w:rsidRDefault="00A038B8" w:rsidP="00120FA3">
            <w:pPr>
              <w:pStyle w:val="TableParagraph"/>
              <w:ind w:left="115"/>
              <w:rPr>
                <w:i/>
                <w:sz w:val="18"/>
              </w:rPr>
            </w:pPr>
            <w:r w:rsidRPr="003C340F">
              <w:rPr>
                <w:b/>
                <w:spacing w:val="-2"/>
              </w:rPr>
              <w:t xml:space="preserve">Recommendation </w:t>
            </w:r>
            <w:r w:rsidRPr="003C340F">
              <w:rPr>
                <w:i/>
                <w:sz w:val="18"/>
              </w:rPr>
              <w:t>Satisfactory</w:t>
            </w:r>
            <w:r w:rsidRPr="003C340F">
              <w:rPr>
                <w:i/>
                <w:spacing w:val="-4"/>
                <w:sz w:val="18"/>
              </w:rPr>
              <w:t xml:space="preserve"> </w:t>
            </w:r>
            <w:r w:rsidRPr="003C340F">
              <w:rPr>
                <w:i/>
                <w:sz w:val="18"/>
              </w:rPr>
              <w:t>OR Satisfactory</w:t>
            </w:r>
            <w:r w:rsidRPr="003C340F">
              <w:rPr>
                <w:i/>
                <w:spacing w:val="-11"/>
                <w:sz w:val="18"/>
              </w:rPr>
              <w:t xml:space="preserve"> </w:t>
            </w:r>
            <w:r w:rsidRPr="003C340F">
              <w:rPr>
                <w:i/>
                <w:sz w:val="18"/>
              </w:rPr>
              <w:t>subject</w:t>
            </w:r>
            <w:r w:rsidRPr="003C340F">
              <w:rPr>
                <w:i/>
                <w:spacing w:val="-10"/>
                <w:sz w:val="18"/>
              </w:rPr>
              <w:t xml:space="preserve"> </w:t>
            </w:r>
            <w:r w:rsidRPr="003C340F">
              <w:rPr>
                <w:i/>
                <w:sz w:val="18"/>
              </w:rPr>
              <w:t>to proposed conditions</w:t>
            </w:r>
          </w:p>
          <w:p w14:paraId="006875C6" w14:textId="77777777" w:rsidR="00A038B8" w:rsidRPr="003C340F" w:rsidRDefault="00A038B8" w:rsidP="00120FA3">
            <w:pPr>
              <w:pStyle w:val="TableParagraph"/>
              <w:spacing w:line="202" w:lineRule="exact"/>
              <w:ind w:left="115"/>
              <w:rPr>
                <w:i/>
                <w:sz w:val="18"/>
              </w:rPr>
            </w:pPr>
            <w:r w:rsidRPr="003C340F">
              <w:rPr>
                <w:i/>
                <w:sz w:val="18"/>
              </w:rPr>
              <w:t>OR</w:t>
            </w:r>
            <w:r w:rsidRPr="003C340F">
              <w:rPr>
                <w:i/>
                <w:spacing w:val="-1"/>
                <w:sz w:val="18"/>
              </w:rPr>
              <w:t xml:space="preserve"> </w:t>
            </w:r>
            <w:r w:rsidRPr="003C340F">
              <w:rPr>
                <w:i/>
                <w:sz w:val="18"/>
              </w:rPr>
              <w:t>Not</w:t>
            </w:r>
            <w:r w:rsidRPr="003C340F">
              <w:rPr>
                <w:i/>
                <w:spacing w:val="-1"/>
                <w:sz w:val="18"/>
              </w:rPr>
              <w:t xml:space="preserve"> </w:t>
            </w:r>
            <w:r w:rsidRPr="003C340F">
              <w:rPr>
                <w:i/>
                <w:spacing w:val="-2"/>
                <w:sz w:val="18"/>
              </w:rPr>
              <w:t>Satisfactory</w:t>
            </w:r>
          </w:p>
        </w:tc>
        <w:tc>
          <w:tcPr>
            <w:tcW w:w="5611" w:type="dxa"/>
          </w:tcPr>
          <w:p w14:paraId="427ADCCF" w14:textId="77777777" w:rsidR="00A038B8" w:rsidRPr="003C340F" w:rsidRDefault="00A038B8" w:rsidP="00120FA3">
            <w:pPr>
              <w:pStyle w:val="TableParagraph"/>
              <w:spacing w:line="268" w:lineRule="exact"/>
              <w:ind w:left="114"/>
            </w:pPr>
            <w:r w:rsidRPr="003C340F">
              <w:rPr>
                <w:spacing w:val="-2"/>
              </w:rPr>
              <w:t>Satisfactory</w:t>
            </w:r>
          </w:p>
        </w:tc>
      </w:tr>
    </w:tbl>
    <w:p w14:paraId="085FBA2B" w14:textId="77777777" w:rsidR="00A038B8" w:rsidRPr="003C340F" w:rsidRDefault="00A038B8" w:rsidP="00A038B8">
      <w:pPr>
        <w:pStyle w:val="BodyText"/>
        <w:spacing w:before="208"/>
        <w:rPr>
          <w:sz w:val="26"/>
        </w:rPr>
      </w:pPr>
    </w:p>
    <w:p w14:paraId="5B75BB24" w14:textId="77777777" w:rsidR="00A038B8" w:rsidRPr="003C340F" w:rsidRDefault="00A038B8" w:rsidP="00A038B8">
      <w:pPr>
        <w:tabs>
          <w:tab w:val="left" w:pos="1887"/>
        </w:tabs>
        <w:ind w:left="448"/>
        <w:rPr>
          <w:b/>
          <w:sz w:val="26"/>
        </w:rPr>
      </w:pPr>
      <w:r w:rsidRPr="003C340F">
        <w:t>Section</w:t>
      </w:r>
      <w:r w:rsidRPr="003C340F">
        <w:rPr>
          <w:spacing w:val="-4"/>
        </w:rPr>
        <w:t xml:space="preserve"> </w:t>
      </w:r>
      <w:r w:rsidRPr="003C340F">
        <w:rPr>
          <w:spacing w:val="-5"/>
        </w:rPr>
        <w:t>B.</w:t>
      </w:r>
      <w:r w:rsidRPr="003C340F">
        <w:tab/>
      </w:r>
      <w:r w:rsidRPr="003C340F">
        <w:rPr>
          <w:b/>
          <w:color w:val="2E5395"/>
          <w:sz w:val="26"/>
        </w:rPr>
        <w:t>Expert</w:t>
      </w:r>
      <w:r w:rsidRPr="003C340F">
        <w:rPr>
          <w:b/>
          <w:color w:val="2E5395"/>
          <w:spacing w:val="-9"/>
          <w:sz w:val="26"/>
        </w:rPr>
        <w:t xml:space="preserve"> </w:t>
      </w:r>
      <w:r w:rsidRPr="003C340F">
        <w:rPr>
          <w:b/>
          <w:color w:val="2E5395"/>
          <w:spacing w:val="-2"/>
          <w:sz w:val="26"/>
        </w:rPr>
        <w:t>Panel</w:t>
      </w:r>
    </w:p>
    <w:p w14:paraId="4E9944C5" w14:textId="77777777" w:rsidR="00A038B8" w:rsidRPr="003C340F" w:rsidRDefault="00A038B8" w:rsidP="00A038B8">
      <w:pPr>
        <w:pStyle w:val="BodyText"/>
        <w:spacing w:before="9"/>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2551"/>
        <w:gridCol w:w="4394"/>
      </w:tblGrid>
      <w:tr w:rsidR="00A038B8" w:rsidRPr="003C340F" w14:paraId="0D5CF01A" w14:textId="77777777" w:rsidTr="00120FA3">
        <w:trPr>
          <w:trHeight w:val="347"/>
        </w:trPr>
        <w:tc>
          <w:tcPr>
            <w:tcW w:w="2126" w:type="dxa"/>
            <w:shd w:val="clear" w:color="auto" w:fill="D9E1F3"/>
          </w:tcPr>
          <w:p w14:paraId="68F01A99" w14:textId="77777777" w:rsidR="00A038B8" w:rsidRPr="003C340F" w:rsidRDefault="00A038B8" w:rsidP="00120FA3">
            <w:pPr>
              <w:pStyle w:val="TableParagraph"/>
              <w:spacing w:before="40"/>
              <w:rPr>
                <w:b/>
              </w:rPr>
            </w:pPr>
            <w:r w:rsidRPr="003C340F">
              <w:rPr>
                <w:b/>
                <w:spacing w:val="-4"/>
              </w:rPr>
              <w:t>Name</w:t>
            </w:r>
          </w:p>
        </w:tc>
        <w:tc>
          <w:tcPr>
            <w:tcW w:w="2551" w:type="dxa"/>
            <w:shd w:val="clear" w:color="auto" w:fill="D9E1F3"/>
          </w:tcPr>
          <w:p w14:paraId="5E394209" w14:textId="77777777" w:rsidR="00A038B8" w:rsidRPr="003C340F" w:rsidRDefault="00A038B8" w:rsidP="00120FA3">
            <w:pPr>
              <w:pStyle w:val="TableParagraph"/>
              <w:spacing w:before="40"/>
              <w:ind w:left="108"/>
              <w:rPr>
                <w:b/>
              </w:rPr>
            </w:pPr>
            <w:r w:rsidRPr="003C340F">
              <w:rPr>
                <w:b/>
                <w:spacing w:val="-4"/>
              </w:rPr>
              <w:t>Role</w:t>
            </w:r>
          </w:p>
        </w:tc>
        <w:tc>
          <w:tcPr>
            <w:tcW w:w="4394" w:type="dxa"/>
            <w:shd w:val="clear" w:color="auto" w:fill="D9E1F3"/>
          </w:tcPr>
          <w:p w14:paraId="55A74708" w14:textId="77777777" w:rsidR="00A038B8" w:rsidRPr="003C340F" w:rsidRDefault="00A038B8" w:rsidP="00120FA3">
            <w:pPr>
              <w:pStyle w:val="TableParagraph"/>
              <w:spacing w:before="40"/>
              <w:ind w:left="108"/>
              <w:rPr>
                <w:b/>
              </w:rPr>
            </w:pPr>
            <w:r w:rsidRPr="003C340F">
              <w:rPr>
                <w:b/>
                <w:spacing w:val="-2"/>
              </w:rPr>
              <w:t>Affiliation</w:t>
            </w:r>
          </w:p>
        </w:tc>
      </w:tr>
      <w:tr w:rsidR="00A038B8" w:rsidRPr="003C340F" w14:paraId="7764E56B" w14:textId="77777777" w:rsidTr="00120FA3">
        <w:trPr>
          <w:trHeight w:val="832"/>
        </w:trPr>
        <w:tc>
          <w:tcPr>
            <w:tcW w:w="2126" w:type="dxa"/>
          </w:tcPr>
          <w:p w14:paraId="4173C207" w14:textId="77777777" w:rsidR="00A038B8" w:rsidRPr="003C340F" w:rsidRDefault="00A038B8" w:rsidP="00120FA3">
            <w:pPr>
              <w:pStyle w:val="TableParagraph"/>
              <w:spacing w:line="268" w:lineRule="exact"/>
              <w:ind w:left="215"/>
            </w:pPr>
            <w:r w:rsidRPr="003C340F">
              <w:t>Dr.</w:t>
            </w:r>
            <w:r w:rsidRPr="003C340F">
              <w:rPr>
                <w:spacing w:val="-3"/>
              </w:rPr>
              <w:t xml:space="preserve"> </w:t>
            </w:r>
            <w:r w:rsidRPr="003C340F">
              <w:t>Michael</w:t>
            </w:r>
            <w:r w:rsidRPr="003C340F">
              <w:rPr>
                <w:spacing w:val="-3"/>
              </w:rPr>
              <w:t xml:space="preserve"> </w:t>
            </w:r>
            <w:r w:rsidRPr="003C340F">
              <w:rPr>
                <w:spacing w:val="-4"/>
              </w:rPr>
              <w:t>Hall</w:t>
            </w:r>
          </w:p>
        </w:tc>
        <w:tc>
          <w:tcPr>
            <w:tcW w:w="2551" w:type="dxa"/>
          </w:tcPr>
          <w:p w14:paraId="10E7634F" w14:textId="77777777" w:rsidR="00A038B8" w:rsidRPr="003C340F" w:rsidRDefault="00A038B8" w:rsidP="00120FA3">
            <w:pPr>
              <w:pStyle w:val="TableParagraph"/>
              <w:spacing w:line="268" w:lineRule="exact"/>
              <w:ind w:left="213"/>
            </w:pPr>
            <w:r w:rsidRPr="003C340F">
              <w:rPr>
                <w:spacing w:val="-2"/>
              </w:rPr>
              <w:t>Chairperson</w:t>
            </w:r>
          </w:p>
        </w:tc>
        <w:tc>
          <w:tcPr>
            <w:tcW w:w="4394" w:type="dxa"/>
          </w:tcPr>
          <w:p w14:paraId="17D97C3C" w14:textId="77777777" w:rsidR="00A038B8" w:rsidRPr="003C340F" w:rsidRDefault="00A038B8" w:rsidP="00120FA3">
            <w:pPr>
              <w:pStyle w:val="TableParagraph"/>
              <w:spacing w:line="268" w:lineRule="exact"/>
              <w:ind w:left="216"/>
            </w:pPr>
            <w:r w:rsidRPr="003C340F">
              <w:t>Senior</w:t>
            </w:r>
            <w:r w:rsidRPr="003C340F">
              <w:rPr>
                <w:spacing w:val="-5"/>
              </w:rPr>
              <w:t xml:space="preserve"> </w:t>
            </w:r>
            <w:r w:rsidRPr="003C340F">
              <w:t>Lecturer</w:t>
            </w:r>
            <w:r w:rsidRPr="003C340F">
              <w:rPr>
                <w:spacing w:val="-5"/>
              </w:rPr>
              <w:t xml:space="preserve"> </w:t>
            </w:r>
            <w:r w:rsidRPr="003C340F">
              <w:t>and</w:t>
            </w:r>
            <w:r w:rsidRPr="003C340F">
              <w:rPr>
                <w:spacing w:val="-5"/>
              </w:rPr>
              <w:t xml:space="preserve"> </w:t>
            </w:r>
            <w:r w:rsidRPr="003C340F">
              <w:t>University</w:t>
            </w:r>
            <w:r w:rsidRPr="003C340F">
              <w:rPr>
                <w:spacing w:val="-5"/>
              </w:rPr>
              <w:t xml:space="preserve"> </w:t>
            </w:r>
            <w:r w:rsidRPr="003C340F">
              <w:rPr>
                <w:spacing w:val="-2"/>
              </w:rPr>
              <w:t>Partner</w:t>
            </w:r>
          </w:p>
          <w:p w14:paraId="0D7FB58F" w14:textId="77777777" w:rsidR="00A038B8" w:rsidRPr="003C340F" w:rsidRDefault="00A038B8" w:rsidP="00120FA3">
            <w:pPr>
              <w:pStyle w:val="TableParagraph"/>
              <w:spacing w:line="280" w:lineRule="atLeast"/>
              <w:ind w:left="216" w:right="105"/>
            </w:pPr>
            <w:r w:rsidRPr="003C340F">
              <w:t>Coordinator,</w:t>
            </w:r>
            <w:r w:rsidRPr="003C340F">
              <w:rPr>
                <w:spacing w:val="-13"/>
              </w:rPr>
              <w:t xml:space="preserve"> </w:t>
            </w:r>
            <w:r w:rsidRPr="003C340F">
              <w:t>Munster</w:t>
            </w:r>
            <w:r w:rsidRPr="003C340F">
              <w:rPr>
                <w:spacing w:val="-12"/>
              </w:rPr>
              <w:t xml:space="preserve"> </w:t>
            </w:r>
            <w:r w:rsidRPr="003C340F">
              <w:t xml:space="preserve">Technological </w:t>
            </w:r>
            <w:r w:rsidRPr="003C340F">
              <w:rPr>
                <w:spacing w:val="-2"/>
              </w:rPr>
              <w:t>University</w:t>
            </w:r>
          </w:p>
        </w:tc>
      </w:tr>
      <w:tr w:rsidR="00A038B8" w:rsidRPr="003C340F" w14:paraId="53F91E78" w14:textId="77777777" w:rsidTr="00120FA3">
        <w:trPr>
          <w:trHeight w:val="556"/>
        </w:trPr>
        <w:tc>
          <w:tcPr>
            <w:tcW w:w="2126" w:type="dxa"/>
          </w:tcPr>
          <w:p w14:paraId="74C23C18" w14:textId="77777777" w:rsidR="00A038B8" w:rsidRPr="003C340F" w:rsidRDefault="00A038B8" w:rsidP="00120FA3">
            <w:pPr>
              <w:pStyle w:val="TableParagraph"/>
              <w:spacing w:line="268" w:lineRule="exact"/>
              <w:ind w:left="0" w:right="279"/>
              <w:jc w:val="right"/>
            </w:pPr>
            <w:r w:rsidRPr="003C340F">
              <w:t>Dr.</w:t>
            </w:r>
            <w:r w:rsidRPr="003C340F">
              <w:rPr>
                <w:spacing w:val="-4"/>
              </w:rPr>
              <w:t xml:space="preserve"> </w:t>
            </w:r>
            <w:r w:rsidRPr="003C340F">
              <w:t>Emer</w:t>
            </w:r>
            <w:r w:rsidRPr="003C340F">
              <w:rPr>
                <w:spacing w:val="-3"/>
              </w:rPr>
              <w:t xml:space="preserve"> </w:t>
            </w:r>
            <w:r w:rsidRPr="003C340F">
              <w:rPr>
                <w:spacing w:val="-2"/>
              </w:rPr>
              <w:t>Connolly</w:t>
            </w:r>
          </w:p>
        </w:tc>
        <w:tc>
          <w:tcPr>
            <w:tcW w:w="2551" w:type="dxa"/>
          </w:tcPr>
          <w:p w14:paraId="5A88593B" w14:textId="77777777" w:rsidR="00A038B8" w:rsidRPr="003C340F" w:rsidRDefault="00A038B8" w:rsidP="00120FA3">
            <w:pPr>
              <w:pStyle w:val="TableParagraph"/>
              <w:spacing w:line="268" w:lineRule="exact"/>
              <w:ind w:left="213"/>
            </w:pPr>
            <w:r w:rsidRPr="003C340F">
              <w:rPr>
                <w:spacing w:val="-2"/>
              </w:rPr>
              <w:t>Secretary</w:t>
            </w:r>
          </w:p>
        </w:tc>
        <w:tc>
          <w:tcPr>
            <w:tcW w:w="4394" w:type="dxa"/>
          </w:tcPr>
          <w:p w14:paraId="3BD417A8" w14:textId="77777777" w:rsidR="00A038B8" w:rsidRPr="003C340F" w:rsidRDefault="00A038B8" w:rsidP="00120FA3">
            <w:pPr>
              <w:pStyle w:val="TableParagraph"/>
              <w:spacing w:line="268" w:lineRule="exact"/>
              <w:ind w:left="216"/>
            </w:pPr>
            <w:r w:rsidRPr="003C340F">
              <w:t>Lecturer,</w:t>
            </w:r>
            <w:r w:rsidRPr="003C340F">
              <w:rPr>
                <w:spacing w:val="-5"/>
              </w:rPr>
              <w:t xml:space="preserve"> </w:t>
            </w:r>
            <w:r w:rsidRPr="003C340F">
              <w:t>Technological</w:t>
            </w:r>
            <w:r w:rsidRPr="003C340F">
              <w:rPr>
                <w:spacing w:val="-8"/>
              </w:rPr>
              <w:t xml:space="preserve"> </w:t>
            </w:r>
            <w:r w:rsidRPr="003C340F">
              <w:t>University</w:t>
            </w:r>
            <w:r w:rsidRPr="003C340F">
              <w:rPr>
                <w:spacing w:val="-6"/>
              </w:rPr>
              <w:t xml:space="preserve"> </w:t>
            </w:r>
            <w:r w:rsidRPr="003C340F">
              <w:t>of</w:t>
            </w:r>
            <w:r w:rsidRPr="003C340F">
              <w:rPr>
                <w:spacing w:val="-4"/>
              </w:rPr>
              <w:t xml:space="preserve"> </w:t>
            </w:r>
            <w:r w:rsidRPr="003C340F">
              <w:rPr>
                <w:spacing w:val="-5"/>
              </w:rPr>
              <w:t>the</w:t>
            </w:r>
          </w:p>
          <w:p w14:paraId="529C5F19" w14:textId="77777777" w:rsidR="00A038B8" w:rsidRPr="003C340F" w:rsidRDefault="00A038B8" w:rsidP="00120FA3">
            <w:pPr>
              <w:pStyle w:val="TableParagraph"/>
              <w:spacing w:before="10" w:line="259" w:lineRule="exact"/>
              <w:ind w:left="216"/>
            </w:pPr>
            <w:r w:rsidRPr="003C340F">
              <w:rPr>
                <w:spacing w:val="-2"/>
              </w:rPr>
              <w:t>Shannon</w:t>
            </w:r>
          </w:p>
        </w:tc>
      </w:tr>
      <w:tr w:rsidR="00A038B8" w:rsidRPr="003C340F" w14:paraId="5DCCA8EA" w14:textId="77777777" w:rsidTr="00120FA3">
        <w:trPr>
          <w:trHeight w:val="313"/>
        </w:trPr>
        <w:tc>
          <w:tcPr>
            <w:tcW w:w="2126" w:type="dxa"/>
          </w:tcPr>
          <w:p w14:paraId="1712BA03" w14:textId="77777777" w:rsidR="00A038B8" w:rsidRPr="003C340F" w:rsidRDefault="00A038B8" w:rsidP="00120FA3">
            <w:pPr>
              <w:pStyle w:val="TableParagraph"/>
              <w:spacing w:line="268" w:lineRule="exact"/>
              <w:ind w:left="0" w:right="337"/>
              <w:jc w:val="right"/>
            </w:pPr>
            <w:r w:rsidRPr="003C340F">
              <w:t>Dr.</w:t>
            </w:r>
            <w:r w:rsidRPr="003C340F">
              <w:rPr>
                <w:spacing w:val="-4"/>
              </w:rPr>
              <w:t xml:space="preserve"> </w:t>
            </w:r>
            <w:r w:rsidRPr="003C340F">
              <w:t>Barbara</w:t>
            </w:r>
            <w:r w:rsidRPr="003C340F">
              <w:rPr>
                <w:spacing w:val="-3"/>
              </w:rPr>
              <w:t xml:space="preserve"> </w:t>
            </w:r>
            <w:r w:rsidRPr="003C340F">
              <w:rPr>
                <w:spacing w:val="-4"/>
              </w:rPr>
              <w:t>Brum</w:t>
            </w:r>
          </w:p>
        </w:tc>
        <w:tc>
          <w:tcPr>
            <w:tcW w:w="2551" w:type="dxa"/>
          </w:tcPr>
          <w:p w14:paraId="4476C574" w14:textId="77777777" w:rsidR="00A038B8" w:rsidRPr="003C340F" w:rsidRDefault="00A038B8" w:rsidP="00120FA3">
            <w:pPr>
              <w:pStyle w:val="TableParagraph"/>
              <w:spacing w:line="268" w:lineRule="exact"/>
              <w:ind w:left="213"/>
            </w:pPr>
            <w:r w:rsidRPr="003C340F">
              <w:t>Industry</w:t>
            </w:r>
            <w:r w:rsidRPr="003C340F">
              <w:rPr>
                <w:spacing w:val="-4"/>
              </w:rPr>
              <w:t xml:space="preserve"> </w:t>
            </w:r>
            <w:r w:rsidRPr="003C340F">
              <w:rPr>
                <w:spacing w:val="-2"/>
              </w:rPr>
              <w:t>Representative</w:t>
            </w:r>
          </w:p>
        </w:tc>
        <w:tc>
          <w:tcPr>
            <w:tcW w:w="4394" w:type="dxa"/>
          </w:tcPr>
          <w:p w14:paraId="1B81CE1B" w14:textId="77777777" w:rsidR="00A038B8" w:rsidRPr="003C340F" w:rsidRDefault="00A038B8" w:rsidP="00120FA3">
            <w:pPr>
              <w:pStyle w:val="TableParagraph"/>
              <w:spacing w:line="268" w:lineRule="exact"/>
              <w:ind w:left="216"/>
            </w:pPr>
            <w:r w:rsidRPr="003C340F">
              <w:t>Generative</w:t>
            </w:r>
            <w:r w:rsidRPr="003C340F">
              <w:rPr>
                <w:spacing w:val="-4"/>
              </w:rPr>
              <w:t xml:space="preserve"> </w:t>
            </w:r>
            <w:r w:rsidRPr="003C340F">
              <w:t>AI</w:t>
            </w:r>
            <w:r w:rsidRPr="003C340F">
              <w:rPr>
                <w:spacing w:val="-7"/>
              </w:rPr>
              <w:t xml:space="preserve"> </w:t>
            </w:r>
            <w:r w:rsidRPr="003C340F">
              <w:t>Annotator,</w:t>
            </w:r>
            <w:r w:rsidRPr="003C340F">
              <w:rPr>
                <w:spacing w:val="-8"/>
              </w:rPr>
              <w:t xml:space="preserve"> </w:t>
            </w:r>
            <w:r w:rsidRPr="003C340F">
              <w:rPr>
                <w:spacing w:val="-4"/>
              </w:rPr>
              <w:t>Meta</w:t>
            </w:r>
          </w:p>
        </w:tc>
      </w:tr>
      <w:tr w:rsidR="00A038B8" w:rsidRPr="003C340F" w14:paraId="404294D8" w14:textId="77777777" w:rsidTr="00120FA3">
        <w:trPr>
          <w:trHeight w:val="554"/>
        </w:trPr>
        <w:tc>
          <w:tcPr>
            <w:tcW w:w="2126" w:type="dxa"/>
          </w:tcPr>
          <w:p w14:paraId="0F790150" w14:textId="77777777" w:rsidR="00A038B8" w:rsidRPr="003C340F" w:rsidRDefault="00A038B8" w:rsidP="00120FA3">
            <w:pPr>
              <w:pStyle w:val="TableParagraph"/>
              <w:spacing w:line="268" w:lineRule="exact"/>
              <w:ind w:left="215"/>
            </w:pPr>
            <w:r w:rsidRPr="003C340F">
              <w:t>Dr.</w:t>
            </w:r>
            <w:r w:rsidRPr="003C340F">
              <w:rPr>
                <w:spacing w:val="-2"/>
              </w:rPr>
              <w:t xml:space="preserve"> </w:t>
            </w:r>
            <w:r w:rsidRPr="003C340F">
              <w:t>Enda</w:t>
            </w:r>
            <w:r w:rsidRPr="003C340F">
              <w:rPr>
                <w:spacing w:val="-1"/>
              </w:rPr>
              <w:t xml:space="preserve"> </w:t>
            </w:r>
            <w:r w:rsidRPr="003C340F">
              <w:rPr>
                <w:spacing w:val="-2"/>
              </w:rPr>
              <w:t>Barrett</w:t>
            </w:r>
          </w:p>
        </w:tc>
        <w:tc>
          <w:tcPr>
            <w:tcW w:w="2551" w:type="dxa"/>
          </w:tcPr>
          <w:p w14:paraId="3034078C" w14:textId="77777777" w:rsidR="00A038B8" w:rsidRPr="003C340F" w:rsidRDefault="00A038B8" w:rsidP="00120FA3">
            <w:pPr>
              <w:pStyle w:val="TableParagraph"/>
              <w:spacing w:line="268" w:lineRule="exact"/>
              <w:ind w:left="216"/>
            </w:pPr>
            <w:r w:rsidRPr="003C340F">
              <w:t>Academic</w:t>
            </w:r>
            <w:r w:rsidRPr="003C340F">
              <w:rPr>
                <w:spacing w:val="-5"/>
              </w:rPr>
              <w:t xml:space="preserve"> </w:t>
            </w:r>
            <w:r w:rsidRPr="003C340F">
              <w:rPr>
                <w:spacing w:val="-2"/>
              </w:rPr>
              <w:t>Subject</w:t>
            </w:r>
          </w:p>
          <w:p w14:paraId="57124326" w14:textId="77777777" w:rsidR="00A038B8" w:rsidRPr="003C340F" w:rsidRDefault="00A038B8" w:rsidP="00120FA3">
            <w:pPr>
              <w:pStyle w:val="TableParagraph"/>
              <w:spacing w:before="10" w:line="256" w:lineRule="exact"/>
              <w:ind w:left="216"/>
            </w:pPr>
            <w:r w:rsidRPr="003C340F">
              <w:t>Matter</w:t>
            </w:r>
            <w:r w:rsidRPr="003C340F">
              <w:rPr>
                <w:spacing w:val="-5"/>
              </w:rPr>
              <w:t xml:space="preserve"> </w:t>
            </w:r>
            <w:r w:rsidRPr="003C340F">
              <w:t>Expert</w:t>
            </w:r>
            <w:r w:rsidRPr="003C340F">
              <w:rPr>
                <w:spacing w:val="-5"/>
              </w:rPr>
              <w:t xml:space="preserve"> </w:t>
            </w:r>
            <w:r w:rsidRPr="003C340F">
              <w:rPr>
                <w:spacing w:val="-2"/>
              </w:rPr>
              <w:t>(National)</w:t>
            </w:r>
          </w:p>
        </w:tc>
        <w:tc>
          <w:tcPr>
            <w:tcW w:w="4394" w:type="dxa"/>
          </w:tcPr>
          <w:p w14:paraId="72A6F8F8" w14:textId="77777777" w:rsidR="00A038B8" w:rsidRPr="003C340F" w:rsidRDefault="00A038B8" w:rsidP="00120FA3">
            <w:pPr>
              <w:pStyle w:val="TableParagraph"/>
              <w:spacing w:line="268" w:lineRule="exact"/>
              <w:ind w:left="216"/>
            </w:pPr>
            <w:r w:rsidRPr="003C340F">
              <w:t>Senior</w:t>
            </w:r>
            <w:r w:rsidRPr="003C340F">
              <w:rPr>
                <w:spacing w:val="-4"/>
              </w:rPr>
              <w:t xml:space="preserve"> </w:t>
            </w:r>
            <w:r w:rsidRPr="003C340F">
              <w:t>Lecturer,</w:t>
            </w:r>
            <w:r w:rsidRPr="003C340F">
              <w:rPr>
                <w:spacing w:val="-3"/>
              </w:rPr>
              <w:t xml:space="preserve"> </w:t>
            </w:r>
            <w:r w:rsidRPr="003C340F">
              <w:t>School</w:t>
            </w:r>
            <w:r w:rsidRPr="003C340F">
              <w:rPr>
                <w:spacing w:val="-6"/>
              </w:rPr>
              <w:t xml:space="preserve"> </w:t>
            </w:r>
            <w:r w:rsidRPr="003C340F">
              <w:t>of</w:t>
            </w:r>
            <w:r w:rsidRPr="003C340F">
              <w:rPr>
                <w:spacing w:val="-7"/>
              </w:rPr>
              <w:t xml:space="preserve"> </w:t>
            </w:r>
            <w:r w:rsidRPr="003C340F">
              <w:t>Computer</w:t>
            </w:r>
            <w:r w:rsidRPr="003C340F">
              <w:rPr>
                <w:spacing w:val="-3"/>
              </w:rPr>
              <w:t xml:space="preserve"> </w:t>
            </w:r>
            <w:r w:rsidRPr="003C340F">
              <w:rPr>
                <w:spacing w:val="-2"/>
              </w:rPr>
              <w:t>Science,</w:t>
            </w:r>
          </w:p>
          <w:p w14:paraId="0AAA3F14" w14:textId="77777777" w:rsidR="00A038B8" w:rsidRPr="003C340F" w:rsidRDefault="00A038B8" w:rsidP="00120FA3">
            <w:pPr>
              <w:pStyle w:val="TableParagraph"/>
              <w:spacing w:before="10" w:line="256" w:lineRule="exact"/>
              <w:ind w:left="216"/>
            </w:pPr>
            <w:r w:rsidRPr="003C340F">
              <w:t>National</w:t>
            </w:r>
            <w:r w:rsidRPr="003C340F">
              <w:rPr>
                <w:spacing w:val="-4"/>
              </w:rPr>
              <w:t xml:space="preserve"> </w:t>
            </w:r>
            <w:r w:rsidRPr="003C340F">
              <w:t>University</w:t>
            </w:r>
            <w:r w:rsidRPr="003C340F">
              <w:rPr>
                <w:spacing w:val="-5"/>
              </w:rPr>
              <w:t xml:space="preserve"> </w:t>
            </w:r>
            <w:r w:rsidRPr="003C340F">
              <w:t>of</w:t>
            </w:r>
            <w:r w:rsidRPr="003C340F">
              <w:rPr>
                <w:spacing w:val="-3"/>
              </w:rPr>
              <w:t xml:space="preserve"> </w:t>
            </w:r>
            <w:r w:rsidRPr="003C340F">
              <w:rPr>
                <w:spacing w:val="-2"/>
              </w:rPr>
              <w:t>Galway</w:t>
            </w:r>
          </w:p>
        </w:tc>
      </w:tr>
      <w:tr w:rsidR="00A038B8" w:rsidRPr="003C340F" w14:paraId="6150FB06" w14:textId="77777777" w:rsidTr="00120FA3">
        <w:trPr>
          <w:trHeight w:val="832"/>
        </w:trPr>
        <w:tc>
          <w:tcPr>
            <w:tcW w:w="2126" w:type="dxa"/>
          </w:tcPr>
          <w:p w14:paraId="5554ED3F" w14:textId="77777777" w:rsidR="00A038B8" w:rsidRPr="003C340F" w:rsidRDefault="00A038B8" w:rsidP="00120FA3">
            <w:pPr>
              <w:pStyle w:val="TableParagraph"/>
              <w:spacing w:before="1" w:line="247" w:lineRule="auto"/>
              <w:ind w:left="215"/>
            </w:pPr>
            <w:r w:rsidRPr="003C340F">
              <w:t xml:space="preserve">Dr. Yulia </w:t>
            </w:r>
            <w:r w:rsidRPr="003C340F">
              <w:rPr>
                <w:spacing w:val="-2"/>
              </w:rPr>
              <w:t>Cherdantseva</w:t>
            </w:r>
          </w:p>
        </w:tc>
        <w:tc>
          <w:tcPr>
            <w:tcW w:w="2551" w:type="dxa"/>
          </w:tcPr>
          <w:p w14:paraId="361E6E5E" w14:textId="77777777" w:rsidR="00A038B8" w:rsidRPr="003C340F" w:rsidRDefault="00A038B8" w:rsidP="00120FA3">
            <w:pPr>
              <w:pStyle w:val="TableParagraph"/>
              <w:spacing w:before="1" w:line="247" w:lineRule="auto"/>
              <w:ind w:left="213" w:right="740"/>
            </w:pPr>
            <w:r w:rsidRPr="003C340F">
              <w:t>Academic</w:t>
            </w:r>
            <w:r w:rsidRPr="003C340F">
              <w:rPr>
                <w:spacing w:val="-13"/>
              </w:rPr>
              <w:t xml:space="preserve"> </w:t>
            </w:r>
            <w:r w:rsidRPr="003C340F">
              <w:t>Subject Matter Expert</w:t>
            </w:r>
          </w:p>
          <w:p w14:paraId="487CD5E1" w14:textId="77777777" w:rsidR="00A038B8" w:rsidRPr="003C340F" w:rsidRDefault="00A038B8" w:rsidP="00120FA3">
            <w:pPr>
              <w:pStyle w:val="TableParagraph"/>
              <w:spacing w:before="1" w:line="256" w:lineRule="exact"/>
              <w:ind w:left="213"/>
            </w:pPr>
            <w:r w:rsidRPr="003C340F">
              <w:rPr>
                <w:spacing w:val="-2"/>
              </w:rPr>
              <w:t>(International)</w:t>
            </w:r>
          </w:p>
        </w:tc>
        <w:tc>
          <w:tcPr>
            <w:tcW w:w="4394" w:type="dxa"/>
          </w:tcPr>
          <w:p w14:paraId="7825E862" w14:textId="77777777" w:rsidR="00A038B8" w:rsidRPr="003C340F" w:rsidRDefault="00A038B8" w:rsidP="00120FA3">
            <w:pPr>
              <w:pStyle w:val="TableParagraph"/>
              <w:spacing w:before="1" w:line="247" w:lineRule="auto"/>
              <w:ind w:left="216"/>
            </w:pPr>
            <w:r w:rsidRPr="003C340F">
              <w:t>Reader,</w:t>
            </w:r>
            <w:r w:rsidRPr="003C340F">
              <w:rPr>
                <w:spacing w:val="-7"/>
              </w:rPr>
              <w:t xml:space="preserve"> </w:t>
            </w:r>
            <w:r w:rsidRPr="003C340F">
              <w:t>School</w:t>
            </w:r>
            <w:r w:rsidRPr="003C340F">
              <w:rPr>
                <w:spacing w:val="-9"/>
              </w:rPr>
              <w:t xml:space="preserve"> </w:t>
            </w:r>
            <w:r w:rsidRPr="003C340F">
              <w:t>of</w:t>
            </w:r>
            <w:r w:rsidRPr="003C340F">
              <w:rPr>
                <w:spacing w:val="-7"/>
              </w:rPr>
              <w:t xml:space="preserve"> </w:t>
            </w:r>
            <w:r w:rsidRPr="003C340F">
              <w:t>Computer</w:t>
            </w:r>
            <w:r w:rsidRPr="003C340F">
              <w:rPr>
                <w:spacing w:val="-7"/>
              </w:rPr>
              <w:t xml:space="preserve"> </w:t>
            </w:r>
            <w:r w:rsidRPr="003C340F">
              <w:t>Science</w:t>
            </w:r>
            <w:r w:rsidRPr="003C340F">
              <w:rPr>
                <w:spacing w:val="-9"/>
              </w:rPr>
              <w:t xml:space="preserve"> </w:t>
            </w:r>
            <w:r w:rsidRPr="003C340F">
              <w:t>and Informatics, Cardiff University</w:t>
            </w:r>
          </w:p>
        </w:tc>
      </w:tr>
      <w:tr w:rsidR="00A038B8" w:rsidRPr="003C340F" w14:paraId="0E407244" w14:textId="77777777" w:rsidTr="00120FA3">
        <w:trPr>
          <w:trHeight w:val="556"/>
        </w:trPr>
        <w:tc>
          <w:tcPr>
            <w:tcW w:w="2126" w:type="dxa"/>
          </w:tcPr>
          <w:p w14:paraId="7ABB0618" w14:textId="77777777" w:rsidR="00A038B8" w:rsidRPr="003C340F" w:rsidRDefault="00A038B8" w:rsidP="00120FA3">
            <w:pPr>
              <w:pStyle w:val="TableParagraph"/>
              <w:spacing w:before="1"/>
              <w:ind w:left="215"/>
            </w:pPr>
            <w:r w:rsidRPr="003C340F">
              <w:t xml:space="preserve">Ms. </w:t>
            </w:r>
            <w:r w:rsidRPr="003C340F">
              <w:rPr>
                <w:spacing w:val="-2"/>
              </w:rPr>
              <w:t>Dhanushi</w:t>
            </w:r>
          </w:p>
          <w:p w14:paraId="73E5BCA7" w14:textId="77777777" w:rsidR="00A038B8" w:rsidRPr="003C340F" w:rsidRDefault="00A038B8" w:rsidP="00120FA3">
            <w:pPr>
              <w:pStyle w:val="TableParagraph"/>
              <w:spacing w:before="8" w:line="259" w:lineRule="exact"/>
              <w:ind w:left="215"/>
            </w:pPr>
            <w:r w:rsidRPr="003C340F">
              <w:rPr>
                <w:spacing w:val="-2"/>
              </w:rPr>
              <w:t>Rodrigo</w:t>
            </w:r>
          </w:p>
        </w:tc>
        <w:tc>
          <w:tcPr>
            <w:tcW w:w="2551" w:type="dxa"/>
          </w:tcPr>
          <w:p w14:paraId="4F834F46" w14:textId="77777777" w:rsidR="00A038B8" w:rsidRPr="003C340F" w:rsidRDefault="00A038B8" w:rsidP="00120FA3">
            <w:pPr>
              <w:pStyle w:val="TableParagraph"/>
              <w:spacing w:before="1"/>
              <w:ind w:left="216"/>
            </w:pPr>
            <w:r w:rsidRPr="003C340F">
              <w:t>Learner</w:t>
            </w:r>
            <w:r w:rsidRPr="003C340F">
              <w:rPr>
                <w:spacing w:val="-5"/>
              </w:rPr>
              <w:t xml:space="preserve"> </w:t>
            </w:r>
            <w:r w:rsidRPr="003C340F">
              <w:rPr>
                <w:spacing w:val="-2"/>
              </w:rPr>
              <w:t>Representative</w:t>
            </w:r>
          </w:p>
        </w:tc>
        <w:tc>
          <w:tcPr>
            <w:tcW w:w="4394" w:type="dxa"/>
          </w:tcPr>
          <w:p w14:paraId="7B850CF6" w14:textId="77777777" w:rsidR="00A038B8" w:rsidRPr="003C340F" w:rsidRDefault="00A038B8" w:rsidP="00120FA3">
            <w:pPr>
              <w:pStyle w:val="TableParagraph"/>
              <w:spacing w:before="1"/>
              <w:ind w:left="216"/>
            </w:pPr>
            <w:r w:rsidRPr="003C340F">
              <w:t>PhD</w:t>
            </w:r>
            <w:r w:rsidRPr="003C340F">
              <w:rPr>
                <w:spacing w:val="-3"/>
              </w:rPr>
              <w:t xml:space="preserve"> </w:t>
            </w:r>
            <w:r w:rsidRPr="003C340F">
              <w:t>Student</w:t>
            </w:r>
            <w:r w:rsidRPr="003C340F">
              <w:rPr>
                <w:spacing w:val="-2"/>
              </w:rPr>
              <w:t xml:space="preserve"> </w:t>
            </w:r>
            <w:r w:rsidRPr="003C340F">
              <w:t>at</w:t>
            </w:r>
            <w:r w:rsidRPr="003C340F">
              <w:rPr>
                <w:spacing w:val="-5"/>
              </w:rPr>
              <w:t xml:space="preserve"> </w:t>
            </w:r>
            <w:r w:rsidRPr="003C340F">
              <w:t>Atlantic</w:t>
            </w:r>
            <w:r w:rsidRPr="003C340F">
              <w:rPr>
                <w:spacing w:val="-5"/>
              </w:rPr>
              <w:t xml:space="preserve"> </w:t>
            </w:r>
            <w:r w:rsidRPr="003C340F">
              <w:rPr>
                <w:spacing w:val="-2"/>
              </w:rPr>
              <w:t>Technological</w:t>
            </w:r>
          </w:p>
          <w:p w14:paraId="3A4F4615" w14:textId="77777777" w:rsidR="00A038B8" w:rsidRPr="003C340F" w:rsidRDefault="00A038B8" w:rsidP="00120FA3">
            <w:pPr>
              <w:pStyle w:val="TableParagraph"/>
              <w:spacing w:before="8" w:line="259" w:lineRule="exact"/>
              <w:ind w:left="216"/>
            </w:pPr>
            <w:r w:rsidRPr="003C340F">
              <w:rPr>
                <w:spacing w:val="-2"/>
              </w:rPr>
              <w:t>University</w:t>
            </w:r>
          </w:p>
        </w:tc>
      </w:tr>
    </w:tbl>
    <w:p w14:paraId="596C5DFD" w14:textId="77777777" w:rsidR="00A038B8" w:rsidRPr="003C340F" w:rsidRDefault="00A038B8" w:rsidP="00A038B8">
      <w:pPr>
        <w:pStyle w:val="Heading2"/>
        <w:tabs>
          <w:tab w:val="left" w:pos="1888"/>
        </w:tabs>
        <w:spacing w:before="312"/>
      </w:pPr>
      <w:r w:rsidRPr="003C340F">
        <w:rPr>
          <w:color w:val="2E5395"/>
        </w:rPr>
        <w:t>Section</w:t>
      </w:r>
      <w:r w:rsidRPr="003C340F">
        <w:rPr>
          <w:color w:val="2E5395"/>
          <w:spacing w:val="-13"/>
        </w:rPr>
        <w:t xml:space="preserve"> </w:t>
      </w:r>
      <w:r w:rsidRPr="003C340F">
        <w:rPr>
          <w:color w:val="2E5395"/>
          <w:spacing w:val="-5"/>
        </w:rPr>
        <w:t>C.</w:t>
      </w:r>
      <w:r w:rsidRPr="003C340F">
        <w:rPr>
          <w:color w:val="2E5395"/>
        </w:rPr>
        <w:tab/>
        <w:t>Principal</w:t>
      </w:r>
      <w:r w:rsidRPr="003C340F">
        <w:rPr>
          <w:color w:val="2E5395"/>
          <w:spacing w:val="-7"/>
        </w:rPr>
        <w:t xml:space="preserve"> </w:t>
      </w:r>
      <w:r w:rsidRPr="003C340F">
        <w:rPr>
          <w:color w:val="2E5395"/>
        </w:rPr>
        <w:t>Programme</w:t>
      </w:r>
      <w:r w:rsidRPr="003C340F">
        <w:rPr>
          <w:color w:val="2E5395"/>
          <w:spacing w:val="-5"/>
        </w:rPr>
        <w:t xml:space="preserve"> </w:t>
      </w:r>
      <w:r w:rsidRPr="003C340F">
        <w:rPr>
          <w:color w:val="2E5395"/>
        </w:rPr>
        <w:t>–</w:t>
      </w:r>
      <w:r w:rsidRPr="003C340F">
        <w:rPr>
          <w:color w:val="2E5395"/>
          <w:spacing w:val="-5"/>
        </w:rPr>
        <w:t xml:space="preserve"> </w:t>
      </w:r>
      <w:r w:rsidRPr="003C340F">
        <w:rPr>
          <w:color w:val="2E5395"/>
        </w:rPr>
        <w:t>Master</w:t>
      </w:r>
      <w:r w:rsidRPr="003C340F">
        <w:rPr>
          <w:color w:val="2E5395"/>
          <w:spacing w:val="-8"/>
        </w:rPr>
        <w:t xml:space="preserve"> </w:t>
      </w:r>
      <w:r w:rsidRPr="003C340F">
        <w:rPr>
          <w:color w:val="2E5395"/>
        </w:rPr>
        <w:t>of</w:t>
      </w:r>
      <w:r w:rsidRPr="003C340F">
        <w:rPr>
          <w:color w:val="2E5395"/>
          <w:spacing w:val="-8"/>
        </w:rPr>
        <w:t xml:space="preserve"> </w:t>
      </w:r>
      <w:r w:rsidRPr="003C340F">
        <w:rPr>
          <w:color w:val="2E5395"/>
        </w:rPr>
        <w:t>Science</w:t>
      </w:r>
      <w:r w:rsidRPr="003C340F">
        <w:rPr>
          <w:color w:val="2E5395"/>
          <w:spacing w:val="-8"/>
        </w:rPr>
        <w:t xml:space="preserve"> </w:t>
      </w:r>
      <w:r w:rsidRPr="003C340F">
        <w:rPr>
          <w:color w:val="2E5395"/>
        </w:rPr>
        <w:t>in</w:t>
      </w:r>
      <w:r w:rsidRPr="003C340F">
        <w:rPr>
          <w:color w:val="2E5395"/>
          <w:spacing w:val="-4"/>
        </w:rPr>
        <w:t xml:space="preserve"> </w:t>
      </w:r>
      <w:r w:rsidRPr="003C340F">
        <w:rPr>
          <w:color w:val="2E5395"/>
        </w:rPr>
        <w:t>Data</w:t>
      </w:r>
      <w:r w:rsidRPr="003C340F">
        <w:rPr>
          <w:color w:val="2E5395"/>
          <w:spacing w:val="-6"/>
        </w:rPr>
        <w:t xml:space="preserve"> </w:t>
      </w:r>
      <w:r w:rsidRPr="003C340F">
        <w:rPr>
          <w:color w:val="2E5395"/>
          <w:spacing w:val="-2"/>
        </w:rPr>
        <w:t>Analytics</w:t>
      </w:r>
    </w:p>
    <w:p w14:paraId="2D5E9119" w14:textId="77777777" w:rsidR="00A038B8" w:rsidRPr="003C340F" w:rsidRDefault="00A038B8" w:rsidP="00A038B8">
      <w:pPr>
        <w:pStyle w:val="BodyText"/>
        <w:spacing w:before="9"/>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2268"/>
        <w:gridCol w:w="2126"/>
      </w:tblGrid>
      <w:tr w:rsidR="00A038B8" w:rsidRPr="003C340F" w14:paraId="201F2322" w14:textId="77777777" w:rsidTr="00120FA3">
        <w:trPr>
          <w:trHeight w:val="537"/>
        </w:trPr>
        <w:tc>
          <w:tcPr>
            <w:tcW w:w="4678" w:type="dxa"/>
            <w:shd w:val="clear" w:color="auto" w:fill="D9E1F3"/>
          </w:tcPr>
          <w:p w14:paraId="1FF12BEC" w14:textId="77777777" w:rsidR="00A038B8" w:rsidRPr="003C340F" w:rsidRDefault="00A038B8" w:rsidP="00120FA3">
            <w:pPr>
              <w:pStyle w:val="TableParagraph"/>
              <w:spacing w:line="268" w:lineRule="exact"/>
              <w:ind w:left="115"/>
              <w:rPr>
                <w:b/>
              </w:rPr>
            </w:pPr>
            <w:r w:rsidRPr="003C340F">
              <w:rPr>
                <w:b/>
              </w:rPr>
              <w:t>Names</w:t>
            </w:r>
            <w:r w:rsidRPr="003C340F">
              <w:rPr>
                <w:b/>
                <w:spacing w:val="-5"/>
              </w:rPr>
              <w:t xml:space="preserve"> </w:t>
            </w:r>
            <w:r w:rsidRPr="003C340F">
              <w:rPr>
                <w:b/>
              </w:rPr>
              <w:t>of</w:t>
            </w:r>
            <w:r w:rsidRPr="003C340F">
              <w:rPr>
                <w:b/>
                <w:spacing w:val="-7"/>
              </w:rPr>
              <w:t xml:space="preserve"> </w:t>
            </w:r>
            <w:r w:rsidRPr="003C340F">
              <w:rPr>
                <w:b/>
              </w:rPr>
              <w:t>centre(s)</w:t>
            </w:r>
            <w:r w:rsidRPr="003C340F">
              <w:rPr>
                <w:b/>
                <w:spacing w:val="-4"/>
              </w:rPr>
              <w:t xml:space="preserve"> </w:t>
            </w:r>
            <w:r w:rsidRPr="003C340F">
              <w:rPr>
                <w:b/>
              </w:rPr>
              <w:t>where</w:t>
            </w:r>
            <w:r w:rsidRPr="003C340F">
              <w:rPr>
                <w:b/>
                <w:spacing w:val="-8"/>
              </w:rPr>
              <w:t xml:space="preserve"> </w:t>
            </w:r>
            <w:r w:rsidRPr="003C340F">
              <w:rPr>
                <w:b/>
              </w:rPr>
              <w:t>the</w:t>
            </w:r>
            <w:r w:rsidRPr="003C340F">
              <w:rPr>
                <w:b/>
                <w:spacing w:val="-5"/>
              </w:rPr>
              <w:t xml:space="preserve"> </w:t>
            </w:r>
            <w:r w:rsidRPr="003C340F">
              <w:rPr>
                <w:b/>
              </w:rPr>
              <w:t>programme(s)</w:t>
            </w:r>
            <w:r w:rsidRPr="003C340F">
              <w:rPr>
                <w:b/>
                <w:spacing w:val="-5"/>
              </w:rPr>
              <w:t xml:space="preserve"> is</w:t>
            </w:r>
          </w:p>
          <w:p w14:paraId="022ECD49" w14:textId="77777777" w:rsidR="00A038B8" w:rsidRPr="003C340F" w:rsidRDefault="00A038B8" w:rsidP="00120FA3">
            <w:pPr>
              <w:pStyle w:val="TableParagraph"/>
              <w:spacing w:line="249" w:lineRule="exact"/>
              <w:ind w:left="115"/>
              <w:rPr>
                <w:b/>
              </w:rPr>
            </w:pPr>
            <w:r w:rsidRPr="003C340F">
              <w:rPr>
                <w:b/>
              </w:rPr>
              <w:t>to</w:t>
            </w:r>
            <w:r w:rsidRPr="003C340F">
              <w:rPr>
                <w:b/>
                <w:spacing w:val="-2"/>
              </w:rPr>
              <w:t xml:space="preserve"> </w:t>
            </w:r>
            <w:r w:rsidRPr="003C340F">
              <w:rPr>
                <w:b/>
              </w:rPr>
              <w:t>be</w:t>
            </w:r>
            <w:r w:rsidRPr="003C340F">
              <w:rPr>
                <w:b/>
                <w:spacing w:val="-1"/>
              </w:rPr>
              <w:t xml:space="preserve"> </w:t>
            </w:r>
            <w:r w:rsidRPr="003C340F">
              <w:rPr>
                <w:b/>
                <w:spacing w:val="-2"/>
              </w:rPr>
              <w:t>provided</w:t>
            </w:r>
          </w:p>
        </w:tc>
        <w:tc>
          <w:tcPr>
            <w:tcW w:w="2268" w:type="dxa"/>
            <w:shd w:val="clear" w:color="auto" w:fill="D9E1F3"/>
          </w:tcPr>
          <w:p w14:paraId="5886271C" w14:textId="77777777" w:rsidR="00A038B8" w:rsidRPr="003C340F" w:rsidRDefault="00A038B8" w:rsidP="00120FA3">
            <w:pPr>
              <w:pStyle w:val="TableParagraph"/>
              <w:spacing w:line="268" w:lineRule="exact"/>
              <w:ind w:left="114"/>
              <w:rPr>
                <w:b/>
              </w:rPr>
            </w:pPr>
            <w:r w:rsidRPr="003C340F">
              <w:rPr>
                <w:b/>
              </w:rPr>
              <w:t>Maximum</w:t>
            </w:r>
            <w:r w:rsidRPr="003C340F">
              <w:rPr>
                <w:b/>
                <w:spacing w:val="-4"/>
              </w:rPr>
              <w:t xml:space="preserve"> </w:t>
            </w:r>
            <w:r w:rsidRPr="003C340F">
              <w:rPr>
                <w:b/>
              </w:rPr>
              <w:t>number</w:t>
            </w:r>
            <w:r w:rsidRPr="003C340F">
              <w:rPr>
                <w:b/>
                <w:spacing w:val="-3"/>
              </w:rPr>
              <w:t xml:space="preserve"> </w:t>
            </w:r>
            <w:r w:rsidRPr="003C340F">
              <w:rPr>
                <w:b/>
                <w:spacing w:val="-5"/>
              </w:rPr>
              <w:t>of</w:t>
            </w:r>
          </w:p>
          <w:p w14:paraId="2D9742DA" w14:textId="77777777" w:rsidR="00A038B8" w:rsidRPr="003C340F" w:rsidRDefault="00A038B8" w:rsidP="00120FA3">
            <w:pPr>
              <w:pStyle w:val="TableParagraph"/>
              <w:spacing w:line="249" w:lineRule="exact"/>
              <w:ind w:left="114"/>
              <w:rPr>
                <w:i/>
              </w:rPr>
            </w:pPr>
            <w:r w:rsidRPr="003C340F">
              <w:rPr>
                <w:b/>
              </w:rPr>
              <w:t>learners</w:t>
            </w:r>
            <w:r w:rsidRPr="003C340F">
              <w:rPr>
                <w:b/>
                <w:spacing w:val="-5"/>
              </w:rPr>
              <w:t xml:space="preserve"> </w:t>
            </w:r>
            <w:r w:rsidRPr="003C340F">
              <w:rPr>
                <w:i/>
                <w:spacing w:val="-4"/>
              </w:rPr>
              <w:t>(FT)</w:t>
            </w:r>
          </w:p>
        </w:tc>
        <w:tc>
          <w:tcPr>
            <w:tcW w:w="2126" w:type="dxa"/>
            <w:shd w:val="clear" w:color="auto" w:fill="D9E1F3"/>
          </w:tcPr>
          <w:p w14:paraId="1EEC8255" w14:textId="77777777" w:rsidR="00A038B8" w:rsidRPr="003C340F" w:rsidRDefault="00A038B8" w:rsidP="00120FA3">
            <w:pPr>
              <w:pStyle w:val="TableParagraph"/>
              <w:spacing w:line="268" w:lineRule="exact"/>
              <w:ind w:left="114"/>
              <w:rPr>
                <w:b/>
              </w:rPr>
            </w:pPr>
            <w:r w:rsidRPr="003C340F">
              <w:rPr>
                <w:b/>
              </w:rPr>
              <w:t>Maximum</w:t>
            </w:r>
            <w:r w:rsidRPr="003C340F">
              <w:rPr>
                <w:b/>
                <w:spacing w:val="-4"/>
              </w:rPr>
              <w:t xml:space="preserve"> </w:t>
            </w:r>
            <w:r w:rsidRPr="003C340F">
              <w:rPr>
                <w:b/>
                <w:spacing w:val="-2"/>
              </w:rPr>
              <w:t>number</w:t>
            </w:r>
          </w:p>
          <w:p w14:paraId="7250C840" w14:textId="77777777" w:rsidR="00A038B8" w:rsidRPr="003C340F" w:rsidRDefault="00A038B8" w:rsidP="00120FA3">
            <w:pPr>
              <w:pStyle w:val="TableParagraph"/>
              <w:spacing w:line="249" w:lineRule="exact"/>
              <w:ind w:left="114"/>
              <w:rPr>
                <w:i/>
              </w:rPr>
            </w:pPr>
            <w:r w:rsidRPr="003C340F">
              <w:rPr>
                <w:b/>
              </w:rPr>
              <w:t>of</w:t>
            </w:r>
            <w:r w:rsidRPr="003C340F">
              <w:rPr>
                <w:b/>
                <w:spacing w:val="-5"/>
              </w:rPr>
              <w:t xml:space="preserve"> </w:t>
            </w:r>
            <w:r w:rsidRPr="003C340F">
              <w:rPr>
                <w:b/>
              </w:rPr>
              <w:t>learners</w:t>
            </w:r>
            <w:r w:rsidRPr="003C340F">
              <w:rPr>
                <w:b/>
                <w:spacing w:val="-2"/>
              </w:rPr>
              <w:t xml:space="preserve"> </w:t>
            </w:r>
            <w:r w:rsidRPr="003C340F">
              <w:rPr>
                <w:i/>
                <w:spacing w:val="-4"/>
              </w:rPr>
              <w:t>(PT)</w:t>
            </w:r>
          </w:p>
        </w:tc>
      </w:tr>
      <w:tr w:rsidR="00A038B8" w:rsidRPr="003C340F" w14:paraId="2EAD1720" w14:textId="77777777" w:rsidTr="00120FA3">
        <w:trPr>
          <w:trHeight w:val="270"/>
        </w:trPr>
        <w:tc>
          <w:tcPr>
            <w:tcW w:w="4678" w:type="dxa"/>
          </w:tcPr>
          <w:p w14:paraId="659387C5" w14:textId="77777777" w:rsidR="00A038B8" w:rsidRPr="003C340F" w:rsidRDefault="00A038B8" w:rsidP="00120FA3">
            <w:pPr>
              <w:pStyle w:val="TableParagraph"/>
              <w:spacing w:line="251" w:lineRule="exact"/>
              <w:ind w:left="115"/>
            </w:pPr>
            <w:r w:rsidRPr="003C340F">
              <w:t>CCT</w:t>
            </w:r>
            <w:r w:rsidRPr="003C340F">
              <w:rPr>
                <w:spacing w:val="-3"/>
              </w:rPr>
              <w:t xml:space="preserve"> </w:t>
            </w:r>
            <w:r w:rsidRPr="003C340F">
              <w:t>College,</w:t>
            </w:r>
            <w:r w:rsidRPr="003C340F">
              <w:rPr>
                <w:spacing w:val="-5"/>
              </w:rPr>
              <w:t xml:space="preserve"> </w:t>
            </w:r>
            <w:r w:rsidRPr="003C340F">
              <w:rPr>
                <w:spacing w:val="-2"/>
              </w:rPr>
              <w:t>Dublin</w:t>
            </w:r>
          </w:p>
        </w:tc>
        <w:tc>
          <w:tcPr>
            <w:tcW w:w="2268" w:type="dxa"/>
          </w:tcPr>
          <w:p w14:paraId="67CC8826" w14:textId="77777777" w:rsidR="00A038B8" w:rsidRPr="003C340F" w:rsidRDefault="00A038B8" w:rsidP="00120FA3">
            <w:pPr>
              <w:pStyle w:val="TableParagraph"/>
              <w:spacing w:line="251" w:lineRule="exact"/>
              <w:ind w:left="114"/>
            </w:pPr>
            <w:r w:rsidRPr="003C340F">
              <w:rPr>
                <w:spacing w:val="-5"/>
              </w:rPr>
              <w:t>240</w:t>
            </w:r>
          </w:p>
        </w:tc>
        <w:tc>
          <w:tcPr>
            <w:tcW w:w="2126" w:type="dxa"/>
          </w:tcPr>
          <w:p w14:paraId="2C90161D" w14:textId="77777777" w:rsidR="00A038B8" w:rsidRPr="003C340F" w:rsidRDefault="00A038B8" w:rsidP="00120FA3">
            <w:pPr>
              <w:pStyle w:val="TableParagraph"/>
              <w:spacing w:line="251" w:lineRule="exact"/>
              <w:ind w:left="114"/>
            </w:pPr>
            <w:r w:rsidRPr="003C340F">
              <w:rPr>
                <w:spacing w:val="-5"/>
              </w:rPr>
              <w:t>160</w:t>
            </w:r>
          </w:p>
        </w:tc>
      </w:tr>
    </w:tbl>
    <w:p w14:paraId="415CF021" w14:textId="77777777" w:rsidR="00A038B8" w:rsidRPr="003C340F" w:rsidRDefault="00A038B8" w:rsidP="00A038B8">
      <w:pPr>
        <w:pStyle w:val="BodyText"/>
        <w:spacing w:before="205"/>
        <w:rPr>
          <w:b/>
          <w:sz w:val="20"/>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670"/>
        <w:gridCol w:w="1682"/>
        <w:gridCol w:w="1754"/>
        <w:gridCol w:w="1488"/>
        <w:gridCol w:w="1150"/>
      </w:tblGrid>
      <w:tr w:rsidR="00A038B8" w:rsidRPr="003C340F" w14:paraId="15049925" w14:textId="77777777" w:rsidTr="00120FA3">
        <w:trPr>
          <w:trHeight w:val="268"/>
        </w:trPr>
        <w:tc>
          <w:tcPr>
            <w:tcW w:w="9016" w:type="dxa"/>
            <w:gridSpan w:val="6"/>
            <w:shd w:val="clear" w:color="auto" w:fill="D9E1F3"/>
          </w:tcPr>
          <w:p w14:paraId="25750319" w14:textId="77777777" w:rsidR="00A038B8" w:rsidRPr="003C340F" w:rsidRDefault="00A038B8" w:rsidP="00120FA3">
            <w:pPr>
              <w:pStyle w:val="TableParagraph"/>
              <w:spacing w:line="248" w:lineRule="exact"/>
              <w:rPr>
                <w:b/>
              </w:rPr>
            </w:pPr>
            <w:r w:rsidRPr="003C340F">
              <w:rPr>
                <w:b/>
              </w:rPr>
              <w:t>Proposed</w:t>
            </w:r>
            <w:r w:rsidRPr="003C340F">
              <w:rPr>
                <w:b/>
                <w:spacing w:val="-5"/>
              </w:rPr>
              <w:t xml:space="preserve"> </w:t>
            </w:r>
            <w:r w:rsidRPr="003C340F">
              <w:rPr>
                <w:b/>
              </w:rPr>
              <w:t>Duration</w:t>
            </w:r>
            <w:r w:rsidRPr="003C340F">
              <w:rPr>
                <w:b/>
                <w:spacing w:val="-5"/>
              </w:rPr>
              <w:t xml:space="preserve"> </w:t>
            </w:r>
            <w:r w:rsidRPr="003C340F">
              <w:rPr>
                <w:b/>
              </w:rPr>
              <w:t>and</w:t>
            </w:r>
            <w:r w:rsidRPr="003C340F">
              <w:rPr>
                <w:b/>
                <w:spacing w:val="-5"/>
              </w:rPr>
              <w:t xml:space="preserve"> </w:t>
            </w:r>
            <w:r w:rsidRPr="003C340F">
              <w:rPr>
                <w:b/>
                <w:spacing w:val="-2"/>
              </w:rPr>
              <w:t>Enrolment</w:t>
            </w:r>
          </w:p>
        </w:tc>
      </w:tr>
      <w:tr w:rsidR="00A038B8" w:rsidRPr="003C340F" w14:paraId="2C124A8B" w14:textId="77777777" w:rsidTr="00120FA3">
        <w:trPr>
          <w:trHeight w:val="537"/>
        </w:trPr>
        <w:tc>
          <w:tcPr>
            <w:tcW w:w="1272" w:type="dxa"/>
            <w:vMerge w:val="restart"/>
            <w:shd w:val="clear" w:color="auto" w:fill="D9E1F3"/>
          </w:tcPr>
          <w:p w14:paraId="6C73E9B8" w14:textId="77777777" w:rsidR="00A038B8" w:rsidRPr="003C340F" w:rsidRDefault="00A038B8" w:rsidP="00120FA3">
            <w:pPr>
              <w:pStyle w:val="TableParagraph"/>
              <w:ind w:left="0"/>
              <w:rPr>
                <w:rFonts w:ascii="Times New Roman"/>
                <w:sz w:val="20"/>
              </w:rPr>
            </w:pPr>
          </w:p>
        </w:tc>
        <w:tc>
          <w:tcPr>
            <w:tcW w:w="1670" w:type="dxa"/>
            <w:vMerge w:val="restart"/>
            <w:shd w:val="clear" w:color="auto" w:fill="D9E1F3"/>
          </w:tcPr>
          <w:p w14:paraId="35DA2A69" w14:textId="77777777" w:rsidR="00A038B8" w:rsidRPr="003C340F" w:rsidRDefault="00A038B8" w:rsidP="00120FA3">
            <w:pPr>
              <w:pStyle w:val="TableParagraph"/>
              <w:spacing w:before="268"/>
              <w:ind w:left="0" w:right="92"/>
              <w:jc w:val="right"/>
              <w:rPr>
                <w:b/>
              </w:rPr>
            </w:pPr>
            <w:r w:rsidRPr="003C340F">
              <w:rPr>
                <w:b/>
              </w:rPr>
              <w:t>First</w:t>
            </w:r>
            <w:r w:rsidRPr="003C340F">
              <w:rPr>
                <w:b/>
                <w:spacing w:val="-3"/>
              </w:rPr>
              <w:t xml:space="preserve"> </w:t>
            </w:r>
            <w:r w:rsidRPr="003C340F">
              <w:rPr>
                <w:b/>
                <w:spacing w:val="-2"/>
              </w:rPr>
              <w:t>Intake</w:t>
            </w:r>
          </w:p>
          <w:p w14:paraId="0D99CDA6" w14:textId="77777777" w:rsidR="00A038B8" w:rsidRPr="003C340F" w:rsidRDefault="00A038B8" w:rsidP="00120FA3">
            <w:pPr>
              <w:pStyle w:val="TableParagraph"/>
              <w:spacing w:line="259" w:lineRule="exact"/>
              <w:ind w:left="0" w:right="92"/>
              <w:jc w:val="right"/>
              <w:rPr>
                <w:b/>
              </w:rPr>
            </w:pPr>
            <w:r w:rsidRPr="003C340F">
              <w:rPr>
                <w:b/>
                <w:spacing w:val="-4"/>
              </w:rPr>
              <w:t>Date</w:t>
            </w:r>
          </w:p>
        </w:tc>
        <w:tc>
          <w:tcPr>
            <w:tcW w:w="1682" w:type="dxa"/>
            <w:vMerge w:val="restart"/>
            <w:shd w:val="clear" w:color="auto" w:fill="D9E1F3"/>
          </w:tcPr>
          <w:p w14:paraId="60730210" w14:textId="77777777" w:rsidR="00A038B8" w:rsidRPr="003C340F" w:rsidRDefault="00A038B8" w:rsidP="00120FA3">
            <w:pPr>
              <w:pStyle w:val="TableParagraph"/>
              <w:spacing w:before="268"/>
              <w:ind w:left="434"/>
              <w:rPr>
                <w:b/>
              </w:rPr>
            </w:pPr>
            <w:r w:rsidRPr="003C340F">
              <w:rPr>
                <w:b/>
                <w:spacing w:val="-2"/>
              </w:rPr>
              <w:t>Duration</w:t>
            </w:r>
          </w:p>
        </w:tc>
        <w:tc>
          <w:tcPr>
            <w:tcW w:w="1754" w:type="dxa"/>
            <w:shd w:val="clear" w:color="auto" w:fill="D9E1F3"/>
          </w:tcPr>
          <w:p w14:paraId="372318D3" w14:textId="77777777" w:rsidR="00A038B8" w:rsidRPr="003C340F" w:rsidRDefault="00A038B8" w:rsidP="00120FA3">
            <w:pPr>
              <w:pStyle w:val="TableParagraph"/>
              <w:spacing w:line="268" w:lineRule="exact"/>
              <w:ind w:left="15" w:right="5"/>
              <w:jc w:val="center"/>
              <w:rPr>
                <w:b/>
              </w:rPr>
            </w:pPr>
            <w:r w:rsidRPr="003C340F">
              <w:rPr>
                <w:b/>
              </w:rPr>
              <w:t>Intakes</w:t>
            </w:r>
            <w:r w:rsidRPr="003C340F">
              <w:rPr>
                <w:b/>
                <w:spacing w:val="-2"/>
              </w:rPr>
              <w:t xml:space="preserve"> </w:t>
            </w:r>
            <w:r w:rsidRPr="003C340F">
              <w:rPr>
                <w:b/>
                <w:spacing w:val="-5"/>
              </w:rPr>
              <w:t>per</w:t>
            </w:r>
          </w:p>
          <w:p w14:paraId="587C178A" w14:textId="77777777" w:rsidR="00A038B8" w:rsidRPr="003C340F" w:rsidRDefault="00A038B8" w:rsidP="00120FA3">
            <w:pPr>
              <w:pStyle w:val="TableParagraph"/>
              <w:spacing w:line="249" w:lineRule="exact"/>
              <w:ind w:left="15" w:right="3"/>
              <w:jc w:val="center"/>
              <w:rPr>
                <w:b/>
              </w:rPr>
            </w:pPr>
            <w:r w:rsidRPr="003C340F">
              <w:rPr>
                <w:b/>
                <w:spacing w:val="-2"/>
              </w:rPr>
              <w:t>Annum</w:t>
            </w:r>
          </w:p>
        </w:tc>
        <w:tc>
          <w:tcPr>
            <w:tcW w:w="2638" w:type="dxa"/>
            <w:gridSpan w:val="2"/>
            <w:shd w:val="clear" w:color="auto" w:fill="D9E1F3"/>
          </w:tcPr>
          <w:p w14:paraId="2B9FEE83" w14:textId="77777777" w:rsidR="00A038B8" w:rsidRPr="003C340F" w:rsidRDefault="00A038B8" w:rsidP="00120FA3">
            <w:pPr>
              <w:pStyle w:val="TableParagraph"/>
              <w:spacing w:line="268" w:lineRule="exact"/>
              <w:ind w:left="9" w:right="4"/>
              <w:jc w:val="center"/>
              <w:rPr>
                <w:b/>
              </w:rPr>
            </w:pPr>
            <w:r w:rsidRPr="003C340F">
              <w:rPr>
                <w:b/>
              </w:rPr>
              <w:t>Enrolment</w:t>
            </w:r>
            <w:r w:rsidRPr="003C340F">
              <w:rPr>
                <w:b/>
                <w:spacing w:val="-6"/>
              </w:rPr>
              <w:t xml:space="preserve"> </w:t>
            </w:r>
            <w:r w:rsidRPr="003C340F">
              <w:rPr>
                <w:b/>
              </w:rPr>
              <w:t>i.e.</w:t>
            </w:r>
            <w:r w:rsidRPr="003C340F">
              <w:rPr>
                <w:b/>
                <w:spacing w:val="-3"/>
              </w:rPr>
              <w:t xml:space="preserve"> </w:t>
            </w:r>
            <w:r w:rsidRPr="003C340F">
              <w:rPr>
                <w:b/>
                <w:spacing w:val="-2"/>
              </w:rPr>
              <w:t>learners</w:t>
            </w:r>
          </w:p>
          <w:p w14:paraId="318DE837" w14:textId="77777777" w:rsidR="00A038B8" w:rsidRPr="003C340F" w:rsidRDefault="00A038B8" w:rsidP="00120FA3">
            <w:pPr>
              <w:pStyle w:val="TableParagraph"/>
              <w:spacing w:line="249" w:lineRule="exact"/>
              <w:ind w:left="9"/>
              <w:jc w:val="center"/>
              <w:rPr>
                <w:b/>
              </w:rPr>
            </w:pPr>
            <w:r w:rsidRPr="003C340F">
              <w:rPr>
                <w:b/>
              </w:rPr>
              <w:t>per</w:t>
            </w:r>
            <w:r w:rsidRPr="003C340F">
              <w:rPr>
                <w:b/>
                <w:spacing w:val="-1"/>
              </w:rPr>
              <w:t xml:space="preserve"> </w:t>
            </w:r>
            <w:r w:rsidRPr="003C340F">
              <w:rPr>
                <w:b/>
                <w:spacing w:val="-2"/>
              </w:rPr>
              <w:t>Intake</w:t>
            </w:r>
          </w:p>
        </w:tc>
      </w:tr>
      <w:tr w:rsidR="00A038B8" w:rsidRPr="003C340F" w14:paraId="68A00178" w14:textId="77777777" w:rsidTr="00120FA3">
        <w:trPr>
          <w:trHeight w:val="268"/>
        </w:trPr>
        <w:tc>
          <w:tcPr>
            <w:tcW w:w="1272" w:type="dxa"/>
            <w:vMerge/>
            <w:tcBorders>
              <w:top w:val="nil"/>
            </w:tcBorders>
            <w:shd w:val="clear" w:color="auto" w:fill="D9E1F3"/>
          </w:tcPr>
          <w:p w14:paraId="54C271B0" w14:textId="77777777" w:rsidR="00A038B8" w:rsidRPr="003C340F" w:rsidRDefault="00A038B8" w:rsidP="00120FA3">
            <w:pPr>
              <w:rPr>
                <w:sz w:val="2"/>
                <w:szCs w:val="2"/>
              </w:rPr>
            </w:pPr>
          </w:p>
        </w:tc>
        <w:tc>
          <w:tcPr>
            <w:tcW w:w="1670" w:type="dxa"/>
            <w:vMerge/>
            <w:tcBorders>
              <w:top w:val="nil"/>
            </w:tcBorders>
            <w:shd w:val="clear" w:color="auto" w:fill="D9E1F3"/>
          </w:tcPr>
          <w:p w14:paraId="429059CF" w14:textId="77777777" w:rsidR="00A038B8" w:rsidRPr="003C340F" w:rsidRDefault="00A038B8" w:rsidP="00120FA3">
            <w:pPr>
              <w:rPr>
                <w:sz w:val="2"/>
                <w:szCs w:val="2"/>
              </w:rPr>
            </w:pPr>
          </w:p>
        </w:tc>
        <w:tc>
          <w:tcPr>
            <w:tcW w:w="1682" w:type="dxa"/>
            <w:vMerge/>
            <w:tcBorders>
              <w:top w:val="nil"/>
            </w:tcBorders>
            <w:shd w:val="clear" w:color="auto" w:fill="D9E1F3"/>
          </w:tcPr>
          <w:p w14:paraId="36D2311E" w14:textId="77777777" w:rsidR="00A038B8" w:rsidRPr="003C340F" w:rsidRDefault="00A038B8" w:rsidP="00120FA3">
            <w:pPr>
              <w:rPr>
                <w:sz w:val="2"/>
                <w:szCs w:val="2"/>
              </w:rPr>
            </w:pPr>
          </w:p>
        </w:tc>
        <w:tc>
          <w:tcPr>
            <w:tcW w:w="1754" w:type="dxa"/>
            <w:shd w:val="clear" w:color="auto" w:fill="D9E1F3"/>
          </w:tcPr>
          <w:p w14:paraId="38B31A59" w14:textId="77777777" w:rsidR="00A038B8" w:rsidRPr="003C340F" w:rsidRDefault="00A038B8" w:rsidP="00120FA3">
            <w:pPr>
              <w:pStyle w:val="TableParagraph"/>
              <w:spacing w:line="248" w:lineRule="exact"/>
              <w:ind w:left="15"/>
              <w:jc w:val="center"/>
              <w:rPr>
                <w:b/>
              </w:rPr>
            </w:pPr>
            <w:r w:rsidRPr="003C340F">
              <w:rPr>
                <w:b/>
                <w:spacing w:val="-2"/>
              </w:rPr>
              <w:t>Maximum</w:t>
            </w:r>
          </w:p>
        </w:tc>
        <w:tc>
          <w:tcPr>
            <w:tcW w:w="1488" w:type="dxa"/>
            <w:shd w:val="clear" w:color="auto" w:fill="D9E1F3"/>
          </w:tcPr>
          <w:p w14:paraId="4A06A8FD" w14:textId="77777777" w:rsidR="00A038B8" w:rsidRPr="003C340F" w:rsidRDefault="00A038B8" w:rsidP="00120FA3">
            <w:pPr>
              <w:pStyle w:val="TableParagraph"/>
              <w:spacing w:line="248" w:lineRule="exact"/>
              <w:ind w:left="13" w:right="3"/>
              <w:jc w:val="center"/>
              <w:rPr>
                <w:b/>
              </w:rPr>
            </w:pPr>
            <w:r w:rsidRPr="003C340F">
              <w:rPr>
                <w:b/>
                <w:spacing w:val="-2"/>
              </w:rPr>
              <w:t>Minimum</w:t>
            </w:r>
          </w:p>
        </w:tc>
        <w:tc>
          <w:tcPr>
            <w:tcW w:w="1150" w:type="dxa"/>
            <w:shd w:val="clear" w:color="auto" w:fill="D9E1F3"/>
          </w:tcPr>
          <w:p w14:paraId="7C8DD7E2" w14:textId="77777777" w:rsidR="00A038B8" w:rsidRPr="003C340F" w:rsidRDefault="00A038B8" w:rsidP="00120FA3">
            <w:pPr>
              <w:pStyle w:val="TableParagraph"/>
              <w:spacing w:line="248" w:lineRule="exact"/>
              <w:ind w:left="11" w:right="1"/>
              <w:jc w:val="center"/>
              <w:rPr>
                <w:b/>
              </w:rPr>
            </w:pPr>
            <w:r w:rsidRPr="003C340F">
              <w:rPr>
                <w:b/>
                <w:spacing w:val="-2"/>
              </w:rPr>
              <w:t>Maximum</w:t>
            </w:r>
          </w:p>
        </w:tc>
      </w:tr>
      <w:tr w:rsidR="00A038B8" w:rsidRPr="003C340F" w14:paraId="67AB536C" w14:textId="77777777" w:rsidTr="00120FA3">
        <w:trPr>
          <w:trHeight w:val="268"/>
        </w:trPr>
        <w:tc>
          <w:tcPr>
            <w:tcW w:w="1272" w:type="dxa"/>
          </w:tcPr>
          <w:p w14:paraId="5D6548E9" w14:textId="77777777" w:rsidR="00A038B8" w:rsidRPr="003C340F" w:rsidRDefault="00A038B8" w:rsidP="00120FA3">
            <w:pPr>
              <w:pStyle w:val="TableParagraph"/>
              <w:spacing w:line="248" w:lineRule="exact"/>
              <w:rPr>
                <w:b/>
              </w:rPr>
            </w:pPr>
            <w:r w:rsidRPr="003C340F">
              <w:rPr>
                <w:b/>
                <w:spacing w:val="-2"/>
              </w:rPr>
              <w:t>Full-</w:t>
            </w:r>
            <w:r w:rsidRPr="003C340F">
              <w:rPr>
                <w:b/>
                <w:spacing w:val="-4"/>
              </w:rPr>
              <w:t>Time</w:t>
            </w:r>
          </w:p>
        </w:tc>
        <w:tc>
          <w:tcPr>
            <w:tcW w:w="1670" w:type="dxa"/>
          </w:tcPr>
          <w:p w14:paraId="11AAF734" w14:textId="77777777" w:rsidR="00A038B8" w:rsidRPr="003C340F" w:rsidRDefault="00A038B8" w:rsidP="00120FA3">
            <w:pPr>
              <w:pStyle w:val="TableParagraph"/>
              <w:spacing w:line="248" w:lineRule="exact"/>
              <w:ind w:left="11"/>
              <w:jc w:val="center"/>
            </w:pPr>
            <w:r w:rsidRPr="003C340F">
              <w:t>February</w:t>
            </w:r>
            <w:r w:rsidRPr="003C340F">
              <w:rPr>
                <w:spacing w:val="-7"/>
              </w:rPr>
              <w:t xml:space="preserve"> </w:t>
            </w:r>
            <w:r w:rsidRPr="003C340F">
              <w:rPr>
                <w:spacing w:val="-4"/>
              </w:rPr>
              <w:t>2026</w:t>
            </w:r>
          </w:p>
        </w:tc>
        <w:tc>
          <w:tcPr>
            <w:tcW w:w="1682" w:type="dxa"/>
          </w:tcPr>
          <w:p w14:paraId="66DA3039" w14:textId="5F054CF1" w:rsidR="00A038B8" w:rsidRPr="003C340F" w:rsidRDefault="00A038B8" w:rsidP="00120FA3">
            <w:pPr>
              <w:pStyle w:val="TableParagraph"/>
              <w:spacing w:line="248" w:lineRule="exact"/>
              <w:ind w:left="11"/>
              <w:jc w:val="center"/>
            </w:pPr>
            <w:r w:rsidRPr="003C340F">
              <w:t>1</w:t>
            </w:r>
            <w:r w:rsidR="003C340F">
              <w:t>2</w:t>
            </w:r>
            <w:r w:rsidRPr="003C340F">
              <w:rPr>
                <w:spacing w:val="1"/>
              </w:rPr>
              <w:t xml:space="preserve"> </w:t>
            </w:r>
            <w:r w:rsidR="003C340F">
              <w:rPr>
                <w:spacing w:val="-4"/>
              </w:rPr>
              <w:t>months</w:t>
            </w:r>
          </w:p>
        </w:tc>
        <w:tc>
          <w:tcPr>
            <w:tcW w:w="1754" w:type="dxa"/>
          </w:tcPr>
          <w:p w14:paraId="5B78EC99" w14:textId="77777777" w:rsidR="00A038B8" w:rsidRPr="003C340F" w:rsidRDefault="00A038B8" w:rsidP="00120FA3">
            <w:pPr>
              <w:pStyle w:val="TableParagraph"/>
              <w:spacing w:line="248" w:lineRule="exact"/>
              <w:ind w:left="15"/>
              <w:jc w:val="center"/>
            </w:pPr>
            <w:r w:rsidRPr="003C340F">
              <w:rPr>
                <w:spacing w:val="-10"/>
              </w:rPr>
              <w:t>2</w:t>
            </w:r>
          </w:p>
        </w:tc>
        <w:tc>
          <w:tcPr>
            <w:tcW w:w="1488" w:type="dxa"/>
          </w:tcPr>
          <w:p w14:paraId="49198704" w14:textId="77777777" w:rsidR="00A038B8" w:rsidRPr="003C340F" w:rsidRDefault="00A038B8" w:rsidP="00120FA3">
            <w:pPr>
              <w:pStyle w:val="TableParagraph"/>
              <w:spacing w:line="248" w:lineRule="exact"/>
              <w:ind w:left="13" w:right="1"/>
              <w:jc w:val="center"/>
            </w:pPr>
            <w:r w:rsidRPr="003C340F">
              <w:rPr>
                <w:spacing w:val="-5"/>
              </w:rPr>
              <w:t>15</w:t>
            </w:r>
          </w:p>
        </w:tc>
        <w:tc>
          <w:tcPr>
            <w:tcW w:w="1150" w:type="dxa"/>
          </w:tcPr>
          <w:p w14:paraId="735D91B2" w14:textId="77777777" w:rsidR="00A038B8" w:rsidRPr="003C340F" w:rsidRDefault="00A038B8" w:rsidP="00120FA3">
            <w:pPr>
              <w:pStyle w:val="TableParagraph"/>
              <w:spacing w:line="248" w:lineRule="exact"/>
              <w:ind w:left="11" w:right="5"/>
              <w:jc w:val="center"/>
            </w:pPr>
            <w:r w:rsidRPr="003C340F">
              <w:rPr>
                <w:spacing w:val="-5"/>
              </w:rPr>
              <w:t>120</w:t>
            </w:r>
          </w:p>
        </w:tc>
      </w:tr>
      <w:tr w:rsidR="00A038B8" w:rsidRPr="003C340F" w14:paraId="7C8D9740" w14:textId="77777777" w:rsidTr="00120FA3">
        <w:trPr>
          <w:trHeight w:val="268"/>
        </w:trPr>
        <w:tc>
          <w:tcPr>
            <w:tcW w:w="1272" w:type="dxa"/>
          </w:tcPr>
          <w:p w14:paraId="32AC3685" w14:textId="77777777" w:rsidR="00A038B8" w:rsidRPr="003C340F" w:rsidRDefault="00A038B8" w:rsidP="00120FA3">
            <w:pPr>
              <w:pStyle w:val="TableParagraph"/>
              <w:spacing w:line="248" w:lineRule="exact"/>
              <w:rPr>
                <w:b/>
              </w:rPr>
            </w:pPr>
            <w:r w:rsidRPr="003C340F">
              <w:rPr>
                <w:b/>
                <w:spacing w:val="-2"/>
              </w:rPr>
              <w:t>Part-</w:t>
            </w:r>
            <w:r w:rsidRPr="003C340F">
              <w:rPr>
                <w:b/>
                <w:spacing w:val="-4"/>
              </w:rPr>
              <w:t>Time</w:t>
            </w:r>
          </w:p>
        </w:tc>
        <w:tc>
          <w:tcPr>
            <w:tcW w:w="1670" w:type="dxa"/>
          </w:tcPr>
          <w:p w14:paraId="13B44F75" w14:textId="77777777" w:rsidR="00A038B8" w:rsidRPr="003C340F" w:rsidRDefault="00A038B8" w:rsidP="00120FA3">
            <w:pPr>
              <w:pStyle w:val="TableParagraph"/>
              <w:spacing w:line="248" w:lineRule="exact"/>
              <w:ind w:left="11"/>
              <w:jc w:val="center"/>
            </w:pPr>
            <w:r w:rsidRPr="003C340F">
              <w:t>February</w:t>
            </w:r>
            <w:r w:rsidRPr="003C340F">
              <w:rPr>
                <w:spacing w:val="-7"/>
              </w:rPr>
              <w:t xml:space="preserve"> </w:t>
            </w:r>
            <w:r w:rsidRPr="003C340F">
              <w:rPr>
                <w:spacing w:val="-4"/>
              </w:rPr>
              <w:t>2026</w:t>
            </w:r>
          </w:p>
        </w:tc>
        <w:tc>
          <w:tcPr>
            <w:tcW w:w="1682" w:type="dxa"/>
          </w:tcPr>
          <w:p w14:paraId="0758E565" w14:textId="2A697A6A" w:rsidR="00A038B8" w:rsidRPr="003C340F" w:rsidRDefault="003C340F" w:rsidP="00120FA3">
            <w:pPr>
              <w:pStyle w:val="TableParagraph"/>
              <w:spacing w:line="248" w:lineRule="exact"/>
              <w:ind w:left="11" w:right="1"/>
              <w:jc w:val="center"/>
            </w:pPr>
            <w:r>
              <w:t>24 months</w:t>
            </w:r>
          </w:p>
        </w:tc>
        <w:tc>
          <w:tcPr>
            <w:tcW w:w="1754" w:type="dxa"/>
          </w:tcPr>
          <w:p w14:paraId="7864F568" w14:textId="77777777" w:rsidR="00A038B8" w:rsidRPr="003C340F" w:rsidRDefault="00A038B8" w:rsidP="00120FA3">
            <w:pPr>
              <w:pStyle w:val="TableParagraph"/>
              <w:spacing w:line="248" w:lineRule="exact"/>
              <w:ind w:left="15"/>
              <w:jc w:val="center"/>
            </w:pPr>
            <w:r w:rsidRPr="003C340F">
              <w:rPr>
                <w:spacing w:val="-10"/>
              </w:rPr>
              <w:t>2</w:t>
            </w:r>
          </w:p>
        </w:tc>
        <w:tc>
          <w:tcPr>
            <w:tcW w:w="1488" w:type="dxa"/>
          </w:tcPr>
          <w:p w14:paraId="54278CF1" w14:textId="77777777" w:rsidR="00A038B8" w:rsidRPr="003C340F" w:rsidRDefault="00A038B8" w:rsidP="00120FA3">
            <w:pPr>
              <w:pStyle w:val="TableParagraph"/>
              <w:spacing w:line="248" w:lineRule="exact"/>
              <w:ind w:left="13" w:right="1"/>
              <w:jc w:val="center"/>
            </w:pPr>
            <w:r w:rsidRPr="003C340F">
              <w:rPr>
                <w:spacing w:val="-5"/>
              </w:rPr>
              <w:t>15</w:t>
            </w:r>
          </w:p>
        </w:tc>
        <w:tc>
          <w:tcPr>
            <w:tcW w:w="1150" w:type="dxa"/>
          </w:tcPr>
          <w:p w14:paraId="0C56E4A0" w14:textId="77777777" w:rsidR="00A038B8" w:rsidRPr="003C340F" w:rsidRDefault="00A038B8" w:rsidP="00120FA3">
            <w:pPr>
              <w:pStyle w:val="TableParagraph"/>
              <w:spacing w:line="248" w:lineRule="exact"/>
              <w:ind w:left="11" w:right="2"/>
              <w:jc w:val="center"/>
            </w:pPr>
            <w:r w:rsidRPr="003C340F">
              <w:rPr>
                <w:spacing w:val="-5"/>
              </w:rPr>
              <w:t>80</w:t>
            </w:r>
          </w:p>
        </w:tc>
      </w:tr>
      <w:tr w:rsidR="00A038B8" w:rsidRPr="003C340F" w14:paraId="19199EF5" w14:textId="77777777" w:rsidTr="00120FA3">
        <w:trPr>
          <w:trHeight w:val="537"/>
        </w:trPr>
        <w:tc>
          <w:tcPr>
            <w:tcW w:w="2942" w:type="dxa"/>
            <w:gridSpan w:val="2"/>
          </w:tcPr>
          <w:p w14:paraId="5EF07D3E" w14:textId="77777777" w:rsidR="00A038B8" w:rsidRPr="003C340F" w:rsidRDefault="00A038B8" w:rsidP="00120FA3">
            <w:pPr>
              <w:pStyle w:val="TableParagraph"/>
              <w:spacing w:line="268" w:lineRule="exact"/>
            </w:pPr>
            <w:r w:rsidRPr="003C340F">
              <w:rPr>
                <w:b/>
              </w:rPr>
              <w:t>Intake</w:t>
            </w:r>
            <w:r w:rsidRPr="003C340F">
              <w:rPr>
                <w:b/>
                <w:spacing w:val="-4"/>
              </w:rPr>
              <w:t xml:space="preserve"> </w:t>
            </w:r>
            <w:r w:rsidRPr="003C340F">
              <w:rPr>
                <w:b/>
              </w:rPr>
              <w:t>Schedule</w:t>
            </w:r>
            <w:r w:rsidRPr="003C340F">
              <w:rPr>
                <w:b/>
                <w:spacing w:val="-4"/>
              </w:rPr>
              <w:t xml:space="preserve"> </w:t>
            </w:r>
            <w:r w:rsidRPr="003C340F">
              <w:t>e.g.</w:t>
            </w:r>
            <w:r w:rsidRPr="003C340F">
              <w:rPr>
                <w:spacing w:val="-3"/>
              </w:rPr>
              <w:t xml:space="preserve"> </w:t>
            </w:r>
            <w:r w:rsidRPr="003C340F">
              <w:rPr>
                <w:spacing w:val="-2"/>
              </w:rPr>
              <w:t>January</w:t>
            </w:r>
          </w:p>
          <w:p w14:paraId="4B018B44" w14:textId="77777777" w:rsidR="00A038B8" w:rsidRPr="003C340F" w:rsidRDefault="00A038B8" w:rsidP="00120FA3">
            <w:pPr>
              <w:pStyle w:val="TableParagraph"/>
              <w:spacing w:line="249" w:lineRule="exact"/>
            </w:pPr>
            <w:r w:rsidRPr="003C340F">
              <w:rPr>
                <w:spacing w:val="-2"/>
              </w:rPr>
              <w:t>September</w:t>
            </w:r>
          </w:p>
        </w:tc>
        <w:tc>
          <w:tcPr>
            <w:tcW w:w="6074" w:type="dxa"/>
            <w:gridSpan w:val="4"/>
          </w:tcPr>
          <w:p w14:paraId="15487E15" w14:textId="77777777" w:rsidR="00A038B8" w:rsidRPr="003C340F" w:rsidRDefault="00A038B8" w:rsidP="00120FA3">
            <w:pPr>
              <w:pStyle w:val="TableParagraph"/>
              <w:spacing w:line="268" w:lineRule="exact"/>
              <w:ind w:left="1925"/>
            </w:pPr>
            <w:r w:rsidRPr="003C340F">
              <w:t>February</w:t>
            </w:r>
            <w:r w:rsidRPr="003C340F">
              <w:rPr>
                <w:spacing w:val="-4"/>
              </w:rPr>
              <w:t xml:space="preserve"> </w:t>
            </w:r>
            <w:r w:rsidRPr="003C340F">
              <w:t>and</w:t>
            </w:r>
            <w:r w:rsidRPr="003C340F">
              <w:rPr>
                <w:spacing w:val="-4"/>
              </w:rPr>
              <w:t xml:space="preserve"> </w:t>
            </w:r>
            <w:r w:rsidRPr="003C340F">
              <w:rPr>
                <w:spacing w:val="-2"/>
              </w:rPr>
              <w:t>September</w:t>
            </w:r>
          </w:p>
        </w:tc>
      </w:tr>
    </w:tbl>
    <w:p w14:paraId="06F3E0BE" w14:textId="77777777" w:rsidR="00A038B8" w:rsidRPr="003C340F" w:rsidRDefault="00A038B8" w:rsidP="00A038B8">
      <w:pPr>
        <w:pStyle w:val="BodyText"/>
        <w:spacing w:before="208"/>
        <w:rPr>
          <w:b/>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038B8" w:rsidRPr="003C340F" w14:paraId="58E16200" w14:textId="77777777" w:rsidTr="00120FA3">
        <w:trPr>
          <w:trHeight w:val="1662"/>
        </w:trPr>
        <w:tc>
          <w:tcPr>
            <w:tcW w:w="9072" w:type="dxa"/>
          </w:tcPr>
          <w:p w14:paraId="5501944A" w14:textId="77777777" w:rsidR="00A038B8" w:rsidRPr="003C340F" w:rsidRDefault="00A038B8" w:rsidP="00120FA3">
            <w:pPr>
              <w:pStyle w:val="TableParagraph"/>
              <w:spacing w:line="268" w:lineRule="exact"/>
              <w:ind w:left="115"/>
              <w:rPr>
                <w:b/>
              </w:rPr>
            </w:pPr>
            <w:r w:rsidRPr="003C340F">
              <w:rPr>
                <w:b/>
              </w:rPr>
              <w:t>Panel</w:t>
            </w:r>
            <w:r w:rsidRPr="003C340F">
              <w:rPr>
                <w:b/>
                <w:spacing w:val="-5"/>
              </w:rPr>
              <w:t xml:space="preserve"> </w:t>
            </w:r>
            <w:r w:rsidRPr="003C340F">
              <w:rPr>
                <w:b/>
              </w:rPr>
              <w:t>Commentary</w:t>
            </w:r>
            <w:r w:rsidRPr="003C340F">
              <w:rPr>
                <w:b/>
                <w:spacing w:val="-4"/>
              </w:rPr>
              <w:t xml:space="preserve"> </w:t>
            </w:r>
            <w:r w:rsidRPr="003C340F">
              <w:rPr>
                <w:b/>
              </w:rPr>
              <w:t>on</w:t>
            </w:r>
            <w:r w:rsidRPr="003C340F">
              <w:rPr>
                <w:b/>
                <w:spacing w:val="-6"/>
              </w:rPr>
              <w:t xml:space="preserve"> </w:t>
            </w:r>
            <w:r w:rsidRPr="003C340F">
              <w:rPr>
                <w:b/>
              </w:rPr>
              <w:t>proposed</w:t>
            </w:r>
            <w:r w:rsidRPr="003C340F">
              <w:rPr>
                <w:b/>
                <w:spacing w:val="-6"/>
              </w:rPr>
              <w:t xml:space="preserve"> </w:t>
            </w:r>
            <w:r w:rsidRPr="003C340F">
              <w:rPr>
                <w:b/>
                <w:spacing w:val="-2"/>
              </w:rPr>
              <w:t>enrolment:</w:t>
            </w:r>
          </w:p>
          <w:p w14:paraId="38A2CEB9" w14:textId="77777777" w:rsidR="00A038B8" w:rsidRPr="003C340F" w:rsidRDefault="00A038B8" w:rsidP="00120FA3">
            <w:pPr>
              <w:pStyle w:val="TableParagraph"/>
              <w:spacing w:before="158"/>
              <w:ind w:left="115"/>
            </w:pPr>
            <w:r w:rsidRPr="003C340F">
              <w:t>The</w:t>
            </w:r>
            <w:r w:rsidRPr="003C340F">
              <w:rPr>
                <w:spacing w:val="-1"/>
              </w:rPr>
              <w:t xml:space="preserve"> </w:t>
            </w:r>
            <w:r w:rsidRPr="003C340F">
              <w:t>panel</w:t>
            </w:r>
            <w:r w:rsidRPr="003C340F">
              <w:rPr>
                <w:spacing w:val="-2"/>
              </w:rPr>
              <w:t xml:space="preserve"> </w:t>
            </w:r>
            <w:r w:rsidRPr="003C340F">
              <w:t>is</w:t>
            </w:r>
            <w:r w:rsidRPr="003C340F">
              <w:rPr>
                <w:spacing w:val="-4"/>
              </w:rPr>
              <w:t xml:space="preserve"> </w:t>
            </w:r>
            <w:r w:rsidRPr="003C340F">
              <w:t>satisfied</w:t>
            </w:r>
            <w:r w:rsidRPr="003C340F">
              <w:rPr>
                <w:spacing w:val="-3"/>
              </w:rPr>
              <w:t xml:space="preserve"> </w:t>
            </w:r>
            <w:r w:rsidRPr="003C340F">
              <w:t>with</w:t>
            </w:r>
            <w:r w:rsidRPr="003C340F">
              <w:rPr>
                <w:spacing w:val="-5"/>
              </w:rPr>
              <w:t xml:space="preserve"> </w:t>
            </w:r>
            <w:r w:rsidRPr="003C340F">
              <w:t>the</w:t>
            </w:r>
            <w:r w:rsidRPr="003C340F">
              <w:rPr>
                <w:spacing w:val="-1"/>
              </w:rPr>
              <w:t xml:space="preserve"> </w:t>
            </w:r>
            <w:r w:rsidRPr="003C340F">
              <w:t>proposed</w:t>
            </w:r>
            <w:r w:rsidRPr="003C340F">
              <w:rPr>
                <w:spacing w:val="-5"/>
              </w:rPr>
              <w:t xml:space="preserve"> </w:t>
            </w:r>
            <w:r w:rsidRPr="003C340F">
              <w:t>enrolment,</w:t>
            </w:r>
            <w:r w:rsidRPr="003C340F">
              <w:rPr>
                <w:spacing w:val="-4"/>
              </w:rPr>
              <w:t xml:space="preserve"> </w:t>
            </w:r>
            <w:r w:rsidRPr="003C340F">
              <w:t>which</w:t>
            </w:r>
            <w:r w:rsidRPr="003C340F">
              <w:rPr>
                <w:spacing w:val="-3"/>
              </w:rPr>
              <w:t xml:space="preserve"> </w:t>
            </w:r>
            <w:r w:rsidRPr="003C340F">
              <w:t>is</w:t>
            </w:r>
            <w:r w:rsidRPr="003C340F">
              <w:rPr>
                <w:spacing w:val="-2"/>
              </w:rPr>
              <w:t xml:space="preserve"> </w:t>
            </w:r>
            <w:r w:rsidRPr="003C340F">
              <w:t>consistent</w:t>
            </w:r>
            <w:r w:rsidRPr="003C340F">
              <w:rPr>
                <w:spacing w:val="-4"/>
              </w:rPr>
              <w:t xml:space="preserve"> </w:t>
            </w:r>
            <w:r w:rsidRPr="003C340F">
              <w:t>with</w:t>
            </w:r>
            <w:r w:rsidRPr="003C340F">
              <w:rPr>
                <w:spacing w:val="-3"/>
              </w:rPr>
              <w:t xml:space="preserve"> </w:t>
            </w:r>
            <w:r w:rsidRPr="003C340F">
              <w:t>previous</w:t>
            </w:r>
            <w:r w:rsidRPr="003C340F">
              <w:rPr>
                <w:spacing w:val="-2"/>
              </w:rPr>
              <w:t xml:space="preserve"> </w:t>
            </w:r>
            <w:r w:rsidRPr="003C340F">
              <w:t xml:space="preserve">enrolment </w:t>
            </w:r>
            <w:r w:rsidRPr="003C340F">
              <w:rPr>
                <w:spacing w:val="-2"/>
              </w:rPr>
              <w:t>trends.</w:t>
            </w:r>
          </w:p>
        </w:tc>
      </w:tr>
    </w:tbl>
    <w:p w14:paraId="59798F30" w14:textId="77777777" w:rsidR="00A038B8" w:rsidRPr="003C340F" w:rsidRDefault="00A038B8" w:rsidP="00A038B8">
      <w:pPr>
        <w:pStyle w:val="BodyText"/>
        <w:spacing w:before="169"/>
        <w:rPr>
          <w:b/>
          <w:sz w:val="20"/>
        </w:rPr>
      </w:pPr>
      <w:r w:rsidRPr="003C340F">
        <w:rPr>
          <w:b/>
          <w:noProof/>
          <w:sz w:val="20"/>
        </w:rPr>
        <mc:AlternateContent>
          <mc:Choice Requires="wps">
            <w:drawing>
              <wp:anchor distT="0" distB="0" distL="0" distR="0" simplePos="0" relativeHeight="251660800" behindDoc="1" locked="0" layoutInCell="1" allowOverlap="1" wp14:anchorId="4257AE86" wp14:editId="38CF239F">
                <wp:simplePos x="0" y="0"/>
                <wp:positionH relativeFrom="page">
                  <wp:posOffset>914400</wp:posOffset>
                </wp:positionH>
                <wp:positionV relativeFrom="paragraph">
                  <wp:posOffset>277634</wp:posOffset>
                </wp:positionV>
                <wp:extent cx="1828800" cy="9525"/>
                <wp:effectExtent l="0" t="0" r="0" b="0"/>
                <wp:wrapTopAndBottom/>
                <wp:docPr id="618997310"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4216D9" id="Graphic 5" o:spid="_x0000_s1026" style="position:absolute;margin-left:1in;margin-top:21.85pt;width:2in;height:.75pt;z-index:-2516556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" path="m1828800,l,,,9144r1828800,l1828800,xe" fillcolor="black" stroked="f">
                <v:path arrowok="t"/>
                <w10:wrap type="topAndBottom" anchorx="page"/>
              </v:shape>
            </w:pict>
          </mc:Fallback>
        </mc:AlternateContent>
      </w:r>
    </w:p>
    <w:p w14:paraId="1B8435C7" w14:textId="77777777" w:rsidR="00A038B8" w:rsidRPr="003C340F" w:rsidRDefault="00A038B8" w:rsidP="00A038B8">
      <w:pPr>
        <w:rPr>
          <w:sz w:val="20"/>
        </w:rPr>
        <w:sectPr w:rsidR="00A038B8" w:rsidRPr="003C340F" w:rsidSect="00A038B8">
          <w:pgSz w:w="11910" w:h="16840"/>
          <w:pgMar w:top="1400" w:right="708" w:bottom="1600" w:left="992" w:header="0" w:footer="1415" w:gutter="0"/>
          <w:cols w:space="720"/>
        </w:sectPr>
      </w:pPr>
      <w:bookmarkStart w:id="3" w:name="_bookmark2"/>
      <w:bookmarkEnd w:id="3"/>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038B8" w:rsidRPr="003C340F" w14:paraId="0BCA73E9" w14:textId="77777777" w:rsidTr="00120FA3">
        <w:trPr>
          <w:trHeight w:val="697"/>
        </w:trPr>
        <w:tc>
          <w:tcPr>
            <w:tcW w:w="9072" w:type="dxa"/>
            <w:shd w:val="clear" w:color="auto" w:fill="D9E1F3"/>
          </w:tcPr>
          <w:p w14:paraId="3A0FD0CF" w14:textId="77777777" w:rsidR="00A038B8" w:rsidRPr="003C340F" w:rsidRDefault="00A038B8" w:rsidP="00120FA3">
            <w:pPr>
              <w:pStyle w:val="TableParagraph"/>
              <w:ind w:left="115"/>
              <w:rPr>
                <w:b/>
              </w:rPr>
            </w:pPr>
            <w:r w:rsidRPr="003C340F">
              <w:rPr>
                <w:b/>
              </w:rPr>
              <w:lastRenderedPageBreak/>
              <w:t>Brief</w:t>
            </w:r>
            <w:r w:rsidRPr="003C340F">
              <w:rPr>
                <w:b/>
                <w:spacing w:val="-2"/>
              </w:rPr>
              <w:t xml:space="preserve"> </w:t>
            </w:r>
            <w:r w:rsidRPr="003C340F">
              <w:rPr>
                <w:b/>
              </w:rPr>
              <w:t>synopsis</w:t>
            </w:r>
            <w:r w:rsidRPr="003C340F">
              <w:rPr>
                <w:b/>
                <w:spacing w:val="-4"/>
              </w:rPr>
              <w:t xml:space="preserve"> </w:t>
            </w:r>
            <w:r w:rsidRPr="003C340F">
              <w:rPr>
                <w:b/>
              </w:rPr>
              <w:t>of</w:t>
            </w:r>
            <w:r w:rsidRPr="003C340F">
              <w:rPr>
                <w:b/>
                <w:spacing w:val="-2"/>
              </w:rPr>
              <w:t xml:space="preserve"> </w:t>
            </w:r>
            <w:r w:rsidRPr="003C340F">
              <w:rPr>
                <w:b/>
              </w:rPr>
              <w:t>the</w:t>
            </w:r>
            <w:r w:rsidRPr="003C340F">
              <w:rPr>
                <w:b/>
                <w:spacing w:val="-3"/>
              </w:rPr>
              <w:t xml:space="preserve"> </w:t>
            </w:r>
            <w:r w:rsidRPr="003C340F">
              <w:rPr>
                <w:b/>
              </w:rPr>
              <w:t>programme</w:t>
            </w:r>
            <w:r w:rsidRPr="003C340F">
              <w:rPr>
                <w:b/>
                <w:spacing w:val="-3"/>
              </w:rPr>
              <w:t xml:space="preserve"> </w:t>
            </w:r>
            <w:r w:rsidRPr="003C340F">
              <w:rPr>
                <w:b/>
              </w:rPr>
              <w:t>(e.g.</w:t>
            </w:r>
            <w:r w:rsidRPr="003C340F">
              <w:rPr>
                <w:b/>
                <w:spacing w:val="-3"/>
              </w:rPr>
              <w:t xml:space="preserve"> </w:t>
            </w:r>
            <w:r w:rsidRPr="003C340F">
              <w:rPr>
                <w:b/>
              </w:rPr>
              <w:t>who</w:t>
            </w:r>
            <w:r w:rsidRPr="003C340F">
              <w:rPr>
                <w:b/>
                <w:spacing w:val="-3"/>
              </w:rPr>
              <w:t xml:space="preserve"> </w:t>
            </w:r>
            <w:r w:rsidRPr="003C340F">
              <w:rPr>
                <w:b/>
              </w:rPr>
              <w:t>it</w:t>
            </w:r>
            <w:r w:rsidRPr="003C340F">
              <w:rPr>
                <w:b/>
                <w:spacing w:val="-4"/>
              </w:rPr>
              <w:t xml:space="preserve"> </w:t>
            </w:r>
            <w:r w:rsidRPr="003C340F">
              <w:rPr>
                <w:b/>
              </w:rPr>
              <w:t>is</w:t>
            </w:r>
            <w:r w:rsidRPr="003C340F">
              <w:rPr>
                <w:b/>
                <w:spacing w:val="-4"/>
              </w:rPr>
              <w:t xml:space="preserve"> </w:t>
            </w:r>
            <w:r w:rsidRPr="003C340F">
              <w:rPr>
                <w:b/>
              </w:rPr>
              <w:t>for,</w:t>
            </w:r>
            <w:r w:rsidRPr="003C340F">
              <w:rPr>
                <w:b/>
                <w:spacing w:val="-4"/>
              </w:rPr>
              <w:t xml:space="preserve"> </w:t>
            </w:r>
            <w:r w:rsidRPr="003C340F">
              <w:rPr>
                <w:b/>
              </w:rPr>
              <w:t>what</w:t>
            </w:r>
            <w:r w:rsidRPr="003C340F">
              <w:rPr>
                <w:b/>
                <w:spacing w:val="-2"/>
              </w:rPr>
              <w:t xml:space="preserve"> </w:t>
            </w:r>
            <w:r w:rsidRPr="003C340F">
              <w:rPr>
                <w:b/>
              </w:rPr>
              <w:t>is</w:t>
            </w:r>
            <w:r w:rsidRPr="003C340F">
              <w:rPr>
                <w:b/>
                <w:spacing w:val="-4"/>
              </w:rPr>
              <w:t xml:space="preserve"> </w:t>
            </w:r>
            <w:r w:rsidRPr="003C340F">
              <w:rPr>
                <w:b/>
              </w:rPr>
              <w:t>it</w:t>
            </w:r>
            <w:r w:rsidRPr="003C340F">
              <w:rPr>
                <w:b/>
                <w:spacing w:val="-2"/>
              </w:rPr>
              <w:t xml:space="preserve"> </w:t>
            </w:r>
            <w:r w:rsidRPr="003C340F">
              <w:rPr>
                <w:b/>
              </w:rPr>
              <w:t>for,</w:t>
            </w:r>
            <w:r w:rsidRPr="003C340F">
              <w:rPr>
                <w:b/>
                <w:spacing w:val="-4"/>
              </w:rPr>
              <w:t xml:space="preserve"> </w:t>
            </w:r>
            <w:r w:rsidRPr="003C340F">
              <w:rPr>
                <w:b/>
              </w:rPr>
              <w:t>what</w:t>
            </w:r>
            <w:r w:rsidRPr="003C340F">
              <w:rPr>
                <w:b/>
                <w:spacing w:val="-2"/>
              </w:rPr>
              <w:t xml:space="preserve"> </w:t>
            </w:r>
            <w:r w:rsidRPr="003C340F">
              <w:rPr>
                <w:b/>
              </w:rPr>
              <w:t>is</w:t>
            </w:r>
            <w:r w:rsidRPr="003C340F">
              <w:rPr>
                <w:b/>
                <w:spacing w:val="-1"/>
              </w:rPr>
              <w:t xml:space="preserve"> </w:t>
            </w:r>
            <w:r w:rsidRPr="003C340F">
              <w:rPr>
                <w:b/>
              </w:rPr>
              <w:t>involved</w:t>
            </w:r>
            <w:r w:rsidRPr="003C340F">
              <w:rPr>
                <w:b/>
                <w:spacing w:val="-3"/>
              </w:rPr>
              <w:t xml:space="preserve"> </w:t>
            </w:r>
            <w:r w:rsidRPr="003C340F">
              <w:rPr>
                <w:b/>
              </w:rPr>
              <w:t>for</w:t>
            </w:r>
            <w:r w:rsidRPr="003C340F">
              <w:rPr>
                <w:b/>
                <w:spacing w:val="-1"/>
              </w:rPr>
              <w:t xml:space="preserve"> </w:t>
            </w:r>
            <w:r w:rsidRPr="003C340F">
              <w:rPr>
                <w:b/>
              </w:rPr>
              <w:t>learners, what it leads to.)</w:t>
            </w:r>
          </w:p>
        </w:tc>
      </w:tr>
      <w:tr w:rsidR="0003639F" w:rsidRPr="003C340F" w14:paraId="79CAE7C4" w14:textId="77777777" w:rsidTr="0003639F">
        <w:trPr>
          <w:trHeight w:val="7795"/>
        </w:trPr>
        <w:tc>
          <w:tcPr>
            <w:tcW w:w="9072" w:type="dxa"/>
          </w:tcPr>
          <w:p w14:paraId="2AB0929B" w14:textId="77777777" w:rsidR="0003639F" w:rsidRDefault="0003639F" w:rsidP="0003639F">
            <w:pPr>
              <w:pStyle w:val="TableParagraph"/>
              <w:ind w:left="115" w:right="99"/>
              <w:jc w:val="both"/>
            </w:pPr>
            <w:r w:rsidRPr="00D766C5">
              <w:t>This is a Level 9 Taught MSc in Data Analytics with two embedded awards. The embedded Postgraduate Diploma in Data Analytics is to be offered as an exit or an ab initio award. The embedded minor award, a 20 ECTS Certificate, is to be offered as an exit award only.</w:t>
            </w:r>
          </w:p>
          <w:p w14:paraId="52F51E99" w14:textId="77777777" w:rsidR="0003639F" w:rsidRDefault="0003639F" w:rsidP="0003639F">
            <w:pPr>
              <w:pStyle w:val="TableParagraph"/>
              <w:ind w:left="115" w:right="99"/>
              <w:jc w:val="both"/>
              <w:rPr>
                <w:spacing w:val="-11"/>
              </w:rPr>
            </w:pPr>
          </w:p>
          <w:p w14:paraId="20A3A8B4" w14:textId="77777777" w:rsidR="0003639F" w:rsidRDefault="0003639F" w:rsidP="0003639F">
            <w:pPr>
              <w:pStyle w:val="TableParagraph"/>
              <w:ind w:left="115" w:right="99"/>
              <w:jc w:val="both"/>
            </w:pPr>
            <w:r>
              <w:t>The</w:t>
            </w:r>
            <w:r>
              <w:rPr>
                <w:spacing w:val="-11"/>
              </w:rPr>
              <w:t xml:space="preserve"> </w:t>
            </w:r>
            <w:r>
              <w:t>MSc</w:t>
            </w:r>
            <w:r>
              <w:rPr>
                <w:spacing w:val="-11"/>
              </w:rPr>
              <w:t xml:space="preserve"> </w:t>
            </w:r>
            <w:r>
              <w:t>in</w:t>
            </w:r>
            <w:r>
              <w:rPr>
                <w:spacing w:val="-13"/>
              </w:rPr>
              <w:t xml:space="preserve"> </w:t>
            </w:r>
            <w:r>
              <w:t>Data</w:t>
            </w:r>
            <w:r>
              <w:rPr>
                <w:spacing w:val="-10"/>
              </w:rPr>
              <w:t xml:space="preserve"> </w:t>
            </w:r>
            <w:r>
              <w:t>Analytics</w:t>
            </w:r>
            <w:r>
              <w:rPr>
                <w:spacing w:val="-13"/>
              </w:rPr>
              <w:t xml:space="preserve"> </w:t>
            </w:r>
            <w:r>
              <w:t>(90</w:t>
            </w:r>
            <w:r>
              <w:rPr>
                <w:spacing w:val="-10"/>
              </w:rPr>
              <w:t xml:space="preserve"> </w:t>
            </w:r>
            <w:r>
              <w:t>ECTS)</w:t>
            </w:r>
            <w:r>
              <w:rPr>
                <w:spacing w:val="-11"/>
              </w:rPr>
              <w:t xml:space="preserve"> </w:t>
            </w:r>
            <w:r>
              <w:t>is</w:t>
            </w:r>
            <w:r>
              <w:rPr>
                <w:spacing w:val="-12"/>
              </w:rPr>
              <w:t xml:space="preserve"> </w:t>
            </w:r>
            <w:r>
              <w:t>designed</w:t>
            </w:r>
            <w:r>
              <w:rPr>
                <w:spacing w:val="-12"/>
              </w:rPr>
              <w:t xml:space="preserve"> </w:t>
            </w:r>
            <w:r>
              <w:t>for</w:t>
            </w:r>
            <w:r>
              <w:rPr>
                <w:spacing w:val="-13"/>
              </w:rPr>
              <w:t xml:space="preserve"> </w:t>
            </w:r>
            <w:r>
              <w:t>full-time,</w:t>
            </w:r>
            <w:r>
              <w:rPr>
                <w:spacing w:val="-10"/>
              </w:rPr>
              <w:t xml:space="preserve"> </w:t>
            </w:r>
            <w:r>
              <w:t>part-time,</w:t>
            </w:r>
            <w:r>
              <w:rPr>
                <w:spacing w:val="-11"/>
              </w:rPr>
              <w:t xml:space="preserve"> </w:t>
            </w:r>
            <w:r>
              <w:t>domestic and</w:t>
            </w:r>
            <w:r>
              <w:rPr>
                <w:spacing w:val="-10"/>
              </w:rPr>
              <w:t xml:space="preserve"> </w:t>
            </w:r>
            <w:r>
              <w:t>international,</w:t>
            </w:r>
            <w:r>
              <w:rPr>
                <w:spacing w:val="-10"/>
              </w:rPr>
              <w:t xml:space="preserve"> </w:t>
            </w:r>
            <w:r>
              <w:t>level</w:t>
            </w:r>
            <w:r>
              <w:rPr>
                <w:spacing w:val="-9"/>
              </w:rPr>
              <w:t xml:space="preserve"> </w:t>
            </w:r>
            <w:r>
              <w:t>8</w:t>
            </w:r>
            <w:r>
              <w:rPr>
                <w:spacing w:val="-10"/>
              </w:rPr>
              <w:t xml:space="preserve"> </w:t>
            </w:r>
            <w:r>
              <w:t>(Irish</w:t>
            </w:r>
            <w:r>
              <w:rPr>
                <w:spacing w:val="-10"/>
              </w:rPr>
              <w:t xml:space="preserve"> </w:t>
            </w:r>
            <w:r>
              <w:t>NQF)</w:t>
            </w:r>
            <w:r>
              <w:rPr>
                <w:spacing w:val="-9"/>
              </w:rPr>
              <w:t xml:space="preserve"> </w:t>
            </w:r>
            <w:r>
              <w:t>major</w:t>
            </w:r>
            <w:r>
              <w:rPr>
                <w:spacing w:val="-9"/>
              </w:rPr>
              <w:t xml:space="preserve"> </w:t>
            </w:r>
            <w:r>
              <w:t>award</w:t>
            </w:r>
            <w:r>
              <w:rPr>
                <w:spacing w:val="-10"/>
              </w:rPr>
              <w:t xml:space="preserve"> </w:t>
            </w:r>
            <w:r>
              <w:t>holders</w:t>
            </w:r>
            <w:r>
              <w:rPr>
                <w:spacing w:val="-9"/>
              </w:rPr>
              <w:t xml:space="preserve"> </w:t>
            </w:r>
            <w:r>
              <w:t>or</w:t>
            </w:r>
            <w:r>
              <w:rPr>
                <w:spacing w:val="-12"/>
              </w:rPr>
              <w:t xml:space="preserve"> </w:t>
            </w:r>
            <w:r>
              <w:t>equivalent</w:t>
            </w:r>
            <w:r>
              <w:rPr>
                <w:spacing w:val="-9"/>
              </w:rPr>
              <w:t xml:space="preserve"> </w:t>
            </w:r>
            <w:r>
              <w:t>in</w:t>
            </w:r>
            <w:r>
              <w:rPr>
                <w:spacing w:val="-10"/>
              </w:rPr>
              <w:t xml:space="preserve"> </w:t>
            </w:r>
            <w:r>
              <w:t>ICT/computing</w:t>
            </w:r>
            <w:r>
              <w:rPr>
                <w:spacing w:val="-10"/>
              </w:rPr>
              <w:t xml:space="preserve"> </w:t>
            </w:r>
            <w:r>
              <w:t>disciplines seeking to develop their knowledge, skills and competence in Data Analytics. The programme is a postgraduate</w:t>
            </w:r>
            <w:r>
              <w:rPr>
                <w:spacing w:val="-12"/>
              </w:rPr>
              <w:t xml:space="preserve"> </w:t>
            </w:r>
            <w:r>
              <w:t>computing</w:t>
            </w:r>
            <w:r>
              <w:rPr>
                <w:spacing w:val="-10"/>
              </w:rPr>
              <w:t xml:space="preserve"> </w:t>
            </w:r>
            <w:r>
              <w:t>degree</w:t>
            </w:r>
            <w:r>
              <w:rPr>
                <w:spacing w:val="-11"/>
              </w:rPr>
              <w:t xml:space="preserve"> </w:t>
            </w:r>
            <w:r>
              <w:t>designed</w:t>
            </w:r>
            <w:r>
              <w:rPr>
                <w:spacing w:val="-12"/>
              </w:rPr>
              <w:t xml:space="preserve"> </w:t>
            </w:r>
            <w:r>
              <w:t>to</w:t>
            </w:r>
            <w:r>
              <w:rPr>
                <w:spacing w:val="-10"/>
              </w:rPr>
              <w:t xml:space="preserve"> </w:t>
            </w:r>
            <w:r>
              <w:t>produce</w:t>
            </w:r>
            <w:r>
              <w:rPr>
                <w:spacing w:val="-13"/>
              </w:rPr>
              <w:t xml:space="preserve"> </w:t>
            </w:r>
            <w:r>
              <w:t>graduates</w:t>
            </w:r>
            <w:r>
              <w:rPr>
                <w:spacing w:val="-11"/>
              </w:rPr>
              <w:t xml:space="preserve"> </w:t>
            </w:r>
            <w:r>
              <w:t>with</w:t>
            </w:r>
            <w:r>
              <w:rPr>
                <w:spacing w:val="-12"/>
              </w:rPr>
              <w:t xml:space="preserve"> </w:t>
            </w:r>
            <w:r>
              <w:t>the</w:t>
            </w:r>
            <w:r>
              <w:rPr>
                <w:spacing w:val="-11"/>
              </w:rPr>
              <w:t xml:space="preserve"> </w:t>
            </w:r>
            <w:r>
              <w:t>attributes</w:t>
            </w:r>
            <w:r>
              <w:rPr>
                <w:spacing w:val="-9"/>
              </w:rPr>
              <w:t xml:space="preserve"> </w:t>
            </w:r>
            <w:r>
              <w:t>required</w:t>
            </w:r>
            <w:r>
              <w:rPr>
                <w:spacing w:val="-12"/>
              </w:rPr>
              <w:t xml:space="preserve"> </w:t>
            </w:r>
            <w:r>
              <w:t>of</w:t>
            </w:r>
            <w:r>
              <w:rPr>
                <w:spacing w:val="-12"/>
              </w:rPr>
              <w:t xml:space="preserve"> </w:t>
            </w:r>
            <w:r>
              <w:t>Data specialists</w:t>
            </w:r>
            <w:r>
              <w:rPr>
                <w:spacing w:val="-2"/>
              </w:rPr>
              <w:t xml:space="preserve"> </w:t>
            </w:r>
            <w:r>
              <w:t>today and the ability to continue</w:t>
            </w:r>
            <w:r>
              <w:rPr>
                <w:spacing w:val="-2"/>
              </w:rPr>
              <w:t xml:space="preserve"> </w:t>
            </w:r>
            <w:r>
              <w:t>to develop knowledge, skill and competence</w:t>
            </w:r>
            <w:r>
              <w:rPr>
                <w:spacing w:val="-2"/>
              </w:rPr>
              <w:t xml:space="preserve"> </w:t>
            </w:r>
            <w:r>
              <w:t>to remain competitive and employable in an ever-advancing sector. The programme consists of 60 credits of taught module work and 30 credits of an applied project. Learners who decide to leave the programme, after completing the taught elements only, may be entitled to receive the embedded exit award of a Post Graduate Diploma in Science in Data Analytics. Graduates will be qualified to assume advanced industry roles and/or to further their education at level 10.</w:t>
            </w:r>
          </w:p>
          <w:p w14:paraId="418BC20E" w14:textId="77777777" w:rsidR="0003639F" w:rsidRDefault="0003639F" w:rsidP="0003639F">
            <w:pPr>
              <w:pStyle w:val="TableParagraph"/>
              <w:spacing w:before="120"/>
              <w:ind w:left="115" w:right="108"/>
              <w:jc w:val="both"/>
            </w:pPr>
            <w:r>
              <w:t>The programme utilises a carefully designed blended learning programme schedule with modules focussed on advanced Data Analytics topics. The design and development of modules within this programme were informed by industry consultation.</w:t>
            </w:r>
          </w:p>
          <w:p w14:paraId="36E7E863" w14:textId="29A06390" w:rsidR="0003639F" w:rsidRPr="003C340F" w:rsidRDefault="0003639F" w:rsidP="0003639F">
            <w:pPr>
              <w:pStyle w:val="TableParagraph"/>
              <w:spacing w:before="160"/>
              <w:ind w:left="114"/>
              <w:jc w:val="both"/>
            </w:pPr>
            <w:r>
              <w:t>The programme consists of 7 modules equating to 60 credits, plus supervised a 30 ECTS credits applied data analytics project (Capstone). 60 ECTS of the programme comprise VLE, classroom and laboratory learning as well as interactive workshops. This is carried out within an industry focused environment.</w:t>
            </w:r>
            <w:r>
              <w:rPr>
                <w:spacing w:val="-13"/>
              </w:rPr>
              <w:t xml:space="preserve"> </w:t>
            </w:r>
            <w:r>
              <w:t>Industry-initiated</w:t>
            </w:r>
            <w:r>
              <w:rPr>
                <w:spacing w:val="-12"/>
              </w:rPr>
              <w:t xml:space="preserve"> </w:t>
            </w:r>
            <w:r>
              <w:t>real-world</w:t>
            </w:r>
            <w:r>
              <w:rPr>
                <w:spacing w:val="-13"/>
              </w:rPr>
              <w:t xml:space="preserve"> </w:t>
            </w:r>
            <w:r>
              <w:t>problems</w:t>
            </w:r>
            <w:r>
              <w:rPr>
                <w:spacing w:val="-12"/>
              </w:rPr>
              <w:t xml:space="preserve"> </w:t>
            </w:r>
            <w:r>
              <w:t>will</w:t>
            </w:r>
            <w:r>
              <w:rPr>
                <w:spacing w:val="-13"/>
              </w:rPr>
              <w:t xml:space="preserve"> </w:t>
            </w:r>
            <w:r>
              <w:t>be</w:t>
            </w:r>
            <w:r>
              <w:rPr>
                <w:spacing w:val="-12"/>
              </w:rPr>
              <w:t xml:space="preserve"> </w:t>
            </w:r>
            <w:r>
              <w:t>provided</w:t>
            </w:r>
            <w:r>
              <w:rPr>
                <w:spacing w:val="-13"/>
              </w:rPr>
              <w:t xml:space="preserve"> </w:t>
            </w:r>
            <w:r>
              <w:t>by</w:t>
            </w:r>
            <w:r>
              <w:rPr>
                <w:spacing w:val="-12"/>
              </w:rPr>
              <w:t xml:space="preserve"> </w:t>
            </w:r>
            <w:r>
              <w:t>our</w:t>
            </w:r>
            <w:r>
              <w:rPr>
                <w:spacing w:val="-12"/>
              </w:rPr>
              <w:t xml:space="preserve"> </w:t>
            </w:r>
            <w:r>
              <w:t>industry</w:t>
            </w:r>
            <w:r>
              <w:rPr>
                <w:spacing w:val="-13"/>
              </w:rPr>
              <w:t xml:space="preserve"> </w:t>
            </w:r>
            <w:r>
              <w:t>supporters</w:t>
            </w:r>
            <w:r>
              <w:rPr>
                <w:spacing w:val="-12"/>
              </w:rPr>
              <w:t xml:space="preserve"> </w:t>
            </w:r>
            <w:r>
              <w:t>and used as the context for planning and designing assessment solutions, as well as being an aid for problem solving sessions. As a blended learning programme, students would also be required to attend several face-to-face sessions on campus, these may be distributed across lectures, labs and workshop sessions, integrating practical and theoretical learning. Subject areas include, programming, statistics, technology enabled data analysis using machine learning and artificial intelligence, data visualisation, research and ethical studies pertaining to the field as well as developing multiple transversal skills throughout the programme.</w:t>
            </w:r>
          </w:p>
        </w:tc>
      </w:tr>
      <w:tr w:rsidR="00A038B8" w:rsidRPr="003C340F" w14:paraId="08F9AF05" w14:textId="77777777" w:rsidTr="00120FA3">
        <w:trPr>
          <w:trHeight w:val="429"/>
        </w:trPr>
        <w:tc>
          <w:tcPr>
            <w:tcW w:w="9072" w:type="dxa"/>
            <w:shd w:val="clear" w:color="auto" w:fill="D9E1F3"/>
          </w:tcPr>
          <w:p w14:paraId="782A472E" w14:textId="77777777" w:rsidR="00A038B8" w:rsidRPr="003C340F" w:rsidRDefault="00A038B8" w:rsidP="00120FA3">
            <w:pPr>
              <w:pStyle w:val="TableParagraph"/>
              <w:spacing w:line="268" w:lineRule="exact"/>
              <w:ind w:left="115"/>
              <w:rPr>
                <w:b/>
              </w:rPr>
            </w:pPr>
            <w:r w:rsidRPr="003C340F">
              <w:rPr>
                <w:b/>
              </w:rPr>
              <w:t>Target</w:t>
            </w:r>
            <w:r w:rsidRPr="003C340F">
              <w:rPr>
                <w:b/>
                <w:spacing w:val="-5"/>
              </w:rPr>
              <w:t xml:space="preserve"> </w:t>
            </w:r>
            <w:r w:rsidRPr="003C340F">
              <w:rPr>
                <w:b/>
              </w:rPr>
              <w:t>learner</w:t>
            </w:r>
            <w:r w:rsidRPr="003C340F">
              <w:rPr>
                <w:b/>
                <w:spacing w:val="-4"/>
              </w:rPr>
              <w:t xml:space="preserve"> </w:t>
            </w:r>
            <w:r w:rsidRPr="003C340F">
              <w:rPr>
                <w:b/>
                <w:spacing w:val="-2"/>
              </w:rPr>
              <w:t>groups</w:t>
            </w:r>
          </w:p>
        </w:tc>
      </w:tr>
      <w:tr w:rsidR="00A038B8" w:rsidRPr="003C340F" w14:paraId="510D22C7" w14:textId="77777777" w:rsidTr="00120FA3">
        <w:trPr>
          <w:trHeight w:val="2953"/>
        </w:trPr>
        <w:tc>
          <w:tcPr>
            <w:tcW w:w="9072" w:type="dxa"/>
          </w:tcPr>
          <w:p w14:paraId="6DBBF74E" w14:textId="77777777" w:rsidR="00A038B8" w:rsidRPr="003C340F" w:rsidRDefault="00A038B8" w:rsidP="00120FA3">
            <w:pPr>
              <w:pStyle w:val="TableParagraph"/>
              <w:ind w:left="114" w:right="144"/>
            </w:pPr>
            <w:r w:rsidRPr="003C340F">
              <w:t>This programme is intended for graduates of level 8 NFQ major awards in ICT/Computing (or equivalent), Business, Science or Engineering, domestic and international, aspiring to progress their academic experience to post graduate level, specifically in Data Analytics. Learners who present undergraduate degrees, along with relevant experience in Data Analytics and/or professional certification, may also be considered (RPEL route). This programme is described by the provider as ideal for learners seeking to develop their knowledge, skills and competence in Data Analytics and its underlying technologies of machine learning utilising artificial intelligence neural networks.</w:t>
            </w:r>
            <w:r w:rsidRPr="003C340F">
              <w:rPr>
                <w:spacing w:val="40"/>
              </w:rPr>
              <w:t xml:space="preserve"> </w:t>
            </w:r>
            <w:r w:rsidRPr="003C340F">
              <w:t>This programme is specifically designed for individuals with numerate, technical and or analytical ability aspiring to work, or working in roles that involve data analysis or the interpretation</w:t>
            </w:r>
            <w:r w:rsidRPr="003C340F">
              <w:rPr>
                <w:spacing w:val="-6"/>
              </w:rPr>
              <w:t xml:space="preserve"> </w:t>
            </w:r>
            <w:r w:rsidRPr="003C340F">
              <w:t>of</w:t>
            </w:r>
            <w:r w:rsidRPr="003C340F">
              <w:rPr>
                <w:spacing w:val="-3"/>
              </w:rPr>
              <w:t xml:space="preserve"> </w:t>
            </w:r>
            <w:r w:rsidRPr="003C340F">
              <w:t>data</w:t>
            </w:r>
            <w:r w:rsidRPr="003C340F">
              <w:rPr>
                <w:spacing w:val="-5"/>
              </w:rPr>
              <w:t xml:space="preserve"> </w:t>
            </w:r>
            <w:r w:rsidRPr="003C340F">
              <w:t>to</w:t>
            </w:r>
            <w:r w:rsidRPr="003C340F">
              <w:rPr>
                <w:spacing w:val="-2"/>
              </w:rPr>
              <w:t xml:space="preserve"> </w:t>
            </w:r>
            <w:r w:rsidRPr="003C340F">
              <w:t>inform</w:t>
            </w:r>
            <w:r w:rsidRPr="003C340F">
              <w:rPr>
                <w:spacing w:val="-4"/>
              </w:rPr>
              <w:t xml:space="preserve"> </w:t>
            </w:r>
            <w:r w:rsidRPr="003C340F">
              <w:t>business</w:t>
            </w:r>
            <w:r w:rsidRPr="003C340F">
              <w:rPr>
                <w:spacing w:val="-5"/>
              </w:rPr>
              <w:t xml:space="preserve"> </w:t>
            </w:r>
            <w:r w:rsidRPr="003C340F">
              <w:t>management</w:t>
            </w:r>
            <w:r w:rsidRPr="003C340F">
              <w:rPr>
                <w:spacing w:val="-2"/>
              </w:rPr>
              <w:t xml:space="preserve"> </w:t>
            </w:r>
            <w:r w:rsidRPr="003C340F">
              <w:t>and</w:t>
            </w:r>
            <w:r w:rsidRPr="003C340F">
              <w:rPr>
                <w:spacing w:val="-4"/>
              </w:rPr>
              <w:t xml:space="preserve"> </w:t>
            </w:r>
            <w:r w:rsidRPr="003C340F">
              <w:t>decision-making.</w:t>
            </w:r>
            <w:r w:rsidRPr="003C340F">
              <w:rPr>
                <w:spacing w:val="-3"/>
              </w:rPr>
              <w:t xml:space="preserve"> </w:t>
            </w:r>
            <w:r w:rsidRPr="003C340F">
              <w:t>Highly</w:t>
            </w:r>
            <w:r w:rsidRPr="003C340F">
              <w:rPr>
                <w:spacing w:val="-2"/>
              </w:rPr>
              <w:t xml:space="preserve"> </w:t>
            </w:r>
            <w:r w:rsidRPr="003C340F">
              <w:t>interested</w:t>
            </w:r>
            <w:r w:rsidRPr="003C340F">
              <w:rPr>
                <w:spacing w:val="-6"/>
              </w:rPr>
              <w:t xml:space="preserve"> </w:t>
            </w:r>
            <w:r w:rsidRPr="003C340F">
              <w:t>and</w:t>
            </w:r>
          </w:p>
          <w:p w14:paraId="5F0B56C8" w14:textId="77777777" w:rsidR="00A038B8" w:rsidRPr="003C340F" w:rsidRDefault="00A038B8" w:rsidP="00120FA3">
            <w:pPr>
              <w:pStyle w:val="TableParagraph"/>
              <w:spacing w:line="249" w:lineRule="exact"/>
              <w:ind w:left="115"/>
            </w:pPr>
            <w:r w:rsidRPr="003C340F">
              <w:t>motivated</w:t>
            </w:r>
            <w:r w:rsidRPr="003C340F">
              <w:rPr>
                <w:spacing w:val="-5"/>
              </w:rPr>
              <w:t xml:space="preserve"> </w:t>
            </w:r>
            <w:r w:rsidRPr="003C340F">
              <w:t>individuals</w:t>
            </w:r>
            <w:r w:rsidRPr="003C340F">
              <w:rPr>
                <w:spacing w:val="-5"/>
              </w:rPr>
              <w:t xml:space="preserve"> </w:t>
            </w:r>
            <w:r w:rsidRPr="003C340F">
              <w:t>will</w:t>
            </w:r>
            <w:r w:rsidRPr="003C340F">
              <w:rPr>
                <w:spacing w:val="-3"/>
              </w:rPr>
              <w:t xml:space="preserve"> </w:t>
            </w:r>
            <w:r w:rsidRPr="003C340F">
              <w:t>avail</w:t>
            </w:r>
            <w:r w:rsidRPr="003C340F">
              <w:rPr>
                <w:spacing w:val="-6"/>
              </w:rPr>
              <w:t xml:space="preserve"> </w:t>
            </w:r>
            <w:r w:rsidRPr="003C340F">
              <w:t>of</w:t>
            </w:r>
            <w:r w:rsidRPr="003C340F">
              <w:rPr>
                <w:spacing w:val="-3"/>
              </w:rPr>
              <w:t xml:space="preserve"> </w:t>
            </w:r>
            <w:r w:rsidRPr="003C340F">
              <w:t>the</w:t>
            </w:r>
            <w:r w:rsidRPr="003C340F">
              <w:rPr>
                <w:spacing w:val="-5"/>
              </w:rPr>
              <w:t xml:space="preserve"> </w:t>
            </w:r>
            <w:r w:rsidRPr="003C340F">
              <w:t>opportunity</w:t>
            </w:r>
            <w:r w:rsidRPr="003C340F">
              <w:rPr>
                <w:spacing w:val="-4"/>
              </w:rPr>
              <w:t xml:space="preserve"> </w:t>
            </w:r>
            <w:r w:rsidRPr="003C340F">
              <w:t>to</w:t>
            </w:r>
            <w:r w:rsidRPr="003C340F">
              <w:rPr>
                <w:spacing w:val="-2"/>
              </w:rPr>
              <w:t xml:space="preserve"> </w:t>
            </w:r>
            <w:r w:rsidRPr="003C340F">
              <w:t>study</w:t>
            </w:r>
            <w:r w:rsidRPr="003C340F">
              <w:rPr>
                <w:spacing w:val="-2"/>
              </w:rPr>
              <w:t xml:space="preserve"> </w:t>
            </w:r>
            <w:r w:rsidRPr="003C340F">
              <w:t>what</w:t>
            </w:r>
            <w:r w:rsidRPr="003C340F">
              <w:rPr>
                <w:spacing w:val="-2"/>
              </w:rPr>
              <w:t xml:space="preserve"> </w:t>
            </w:r>
            <w:r w:rsidRPr="003C340F">
              <w:t>is</w:t>
            </w:r>
            <w:r w:rsidRPr="003C340F">
              <w:rPr>
                <w:spacing w:val="-3"/>
              </w:rPr>
              <w:t xml:space="preserve"> </w:t>
            </w:r>
            <w:r w:rsidRPr="003C340F">
              <w:t>the</w:t>
            </w:r>
            <w:r w:rsidRPr="003C340F">
              <w:rPr>
                <w:spacing w:val="-5"/>
              </w:rPr>
              <w:t xml:space="preserve"> </w:t>
            </w:r>
            <w:r w:rsidRPr="003C340F">
              <w:t>leading</w:t>
            </w:r>
            <w:r w:rsidRPr="003C340F">
              <w:rPr>
                <w:spacing w:val="-4"/>
              </w:rPr>
              <w:t xml:space="preserve"> </w:t>
            </w:r>
            <w:r w:rsidRPr="003C340F">
              <w:t>edge</w:t>
            </w:r>
            <w:r w:rsidRPr="003C340F">
              <w:rPr>
                <w:spacing w:val="-3"/>
              </w:rPr>
              <w:t xml:space="preserve"> </w:t>
            </w:r>
            <w:r w:rsidRPr="003C340F">
              <w:t>of</w:t>
            </w:r>
            <w:r w:rsidRPr="003C340F">
              <w:rPr>
                <w:spacing w:val="-4"/>
              </w:rPr>
              <w:t xml:space="preserve"> data</w:t>
            </w:r>
          </w:p>
        </w:tc>
      </w:tr>
    </w:tbl>
    <w:p w14:paraId="7FFC0A40" w14:textId="77777777" w:rsidR="00A038B8" w:rsidRPr="003C340F" w:rsidRDefault="00A038B8" w:rsidP="00A038B8">
      <w:pPr>
        <w:pStyle w:val="TableParagraph"/>
        <w:spacing w:line="249" w:lineRule="exact"/>
        <w:sectPr w:rsidR="00A038B8" w:rsidRPr="003C340F" w:rsidSect="00A038B8">
          <w:footerReference w:type="default" r:id="rId16"/>
          <w:pgSz w:w="11910" w:h="16840"/>
          <w:pgMar w:top="1860" w:right="708" w:bottom="1200" w:left="992" w:header="0" w:footer="1002" w:gutter="0"/>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4395"/>
      </w:tblGrid>
      <w:tr w:rsidR="00A038B8" w:rsidRPr="003C340F" w14:paraId="1652054B" w14:textId="77777777" w:rsidTr="00120FA3">
        <w:trPr>
          <w:trHeight w:val="1770"/>
        </w:trPr>
        <w:tc>
          <w:tcPr>
            <w:tcW w:w="9073" w:type="dxa"/>
            <w:gridSpan w:val="2"/>
          </w:tcPr>
          <w:p w14:paraId="51BB37A1" w14:textId="007A8C69" w:rsidR="00A038B8" w:rsidRPr="003C340F" w:rsidRDefault="00A038B8" w:rsidP="003C340F">
            <w:pPr>
              <w:pStyle w:val="TableParagraph"/>
              <w:ind w:left="114"/>
            </w:pPr>
            <w:r w:rsidRPr="003C340F">
              <w:lastRenderedPageBreak/>
              <w:t>analytics dealing with the emerging technologies of Machine Learning and Artificial Intelligence being used to interact with the world’s data. Learners will be provided with the opportunity to assimilate</w:t>
            </w:r>
            <w:r w:rsidRPr="003C340F">
              <w:rPr>
                <w:spacing w:val="-2"/>
              </w:rPr>
              <w:t xml:space="preserve"> </w:t>
            </w:r>
            <w:r w:rsidRPr="003C340F">
              <w:t>knowledge</w:t>
            </w:r>
            <w:r w:rsidRPr="003C340F">
              <w:rPr>
                <w:spacing w:val="-5"/>
              </w:rPr>
              <w:t xml:space="preserve"> </w:t>
            </w:r>
            <w:r w:rsidRPr="003C340F">
              <w:t>within</w:t>
            </w:r>
            <w:r w:rsidRPr="003C340F">
              <w:rPr>
                <w:spacing w:val="-4"/>
              </w:rPr>
              <w:t xml:space="preserve"> </w:t>
            </w:r>
            <w:r w:rsidRPr="003C340F">
              <w:t>an</w:t>
            </w:r>
            <w:r w:rsidRPr="003C340F">
              <w:rPr>
                <w:spacing w:val="-4"/>
              </w:rPr>
              <w:t xml:space="preserve"> </w:t>
            </w:r>
            <w:r w:rsidRPr="003C340F">
              <w:t>industry-focused</w:t>
            </w:r>
            <w:r w:rsidRPr="003C340F">
              <w:rPr>
                <w:spacing w:val="-4"/>
              </w:rPr>
              <w:t xml:space="preserve"> </w:t>
            </w:r>
            <w:r w:rsidRPr="003C340F">
              <w:t>learning</w:t>
            </w:r>
            <w:r w:rsidRPr="003C340F">
              <w:rPr>
                <w:spacing w:val="-4"/>
              </w:rPr>
              <w:t xml:space="preserve"> </w:t>
            </w:r>
            <w:r w:rsidRPr="003C340F">
              <w:t>environment.</w:t>
            </w:r>
            <w:r w:rsidRPr="003C340F">
              <w:rPr>
                <w:spacing w:val="-3"/>
              </w:rPr>
              <w:t xml:space="preserve"> </w:t>
            </w:r>
            <w:r w:rsidRPr="003C340F">
              <w:t>This</w:t>
            </w:r>
            <w:r w:rsidRPr="003C340F">
              <w:rPr>
                <w:spacing w:val="-3"/>
              </w:rPr>
              <w:t xml:space="preserve"> </w:t>
            </w:r>
            <w:r w:rsidRPr="003C340F">
              <w:t>focus</w:t>
            </w:r>
            <w:r w:rsidRPr="003C340F">
              <w:rPr>
                <w:spacing w:val="-3"/>
              </w:rPr>
              <w:t xml:space="preserve"> </w:t>
            </w:r>
            <w:r w:rsidRPr="003C340F">
              <w:t>is</w:t>
            </w:r>
            <w:r w:rsidRPr="003C340F">
              <w:rPr>
                <w:spacing w:val="-5"/>
              </w:rPr>
              <w:t xml:space="preserve"> </w:t>
            </w:r>
            <w:r w:rsidRPr="003C340F">
              <w:t xml:space="preserve">maintained using practical sessions in labs and workshops supported by on campus and online interactive </w:t>
            </w:r>
            <w:r w:rsidRPr="003C340F">
              <w:rPr>
                <w:spacing w:val="-2"/>
              </w:rPr>
              <w:t>learning.</w:t>
            </w:r>
            <w:r w:rsidR="003C340F">
              <w:t xml:space="preserve"> </w:t>
            </w:r>
            <w:r w:rsidRPr="003C340F">
              <w:t>Graduates</w:t>
            </w:r>
            <w:r w:rsidRPr="003C340F">
              <w:rPr>
                <w:spacing w:val="-8"/>
              </w:rPr>
              <w:t xml:space="preserve"> </w:t>
            </w:r>
            <w:r w:rsidRPr="003C340F">
              <w:t>will</w:t>
            </w:r>
            <w:r w:rsidRPr="003C340F">
              <w:rPr>
                <w:spacing w:val="-4"/>
              </w:rPr>
              <w:t xml:space="preserve"> </w:t>
            </w:r>
            <w:r w:rsidRPr="003C340F">
              <w:t>be</w:t>
            </w:r>
            <w:r w:rsidRPr="003C340F">
              <w:rPr>
                <w:spacing w:val="-3"/>
              </w:rPr>
              <w:t xml:space="preserve"> </w:t>
            </w:r>
            <w:r w:rsidRPr="003C340F">
              <w:t>qualified</w:t>
            </w:r>
            <w:r w:rsidRPr="003C340F">
              <w:rPr>
                <w:spacing w:val="-7"/>
              </w:rPr>
              <w:t xml:space="preserve"> </w:t>
            </w:r>
            <w:r w:rsidRPr="003C340F">
              <w:t>to</w:t>
            </w:r>
            <w:r w:rsidRPr="003C340F">
              <w:rPr>
                <w:spacing w:val="-3"/>
              </w:rPr>
              <w:t xml:space="preserve"> </w:t>
            </w:r>
            <w:r w:rsidRPr="003C340F">
              <w:t>assume</w:t>
            </w:r>
            <w:r w:rsidRPr="003C340F">
              <w:rPr>
                <w:spacing w:val="-3"/>
              </w:rPr>
              <w:t xml:space="preserve"> </w:t>
            </w:r>
            <w:r w:rsidRPr="003C340F">
              <w:t>industry</w:t>
            </w:r>
            <w:r w:rsidRPr="003C340F">
              <w:rPr>
                <w:spacing w:val="-4"/>
              </w:rPr>
              <w:t xml:space="preserve"> </w:t>
            </w:r>
            <w:r w:rsidRPr="003C340F">
              <w:t>roles</w:t>
            </w:r>
            <w:r w:rsidRPr="003C340F">
              <w:rPr>
                <w:spacing w:val="-4"/>
              </w:rPr>
              <w:t xml:space="preserve"> </w:t>
            </w:r>
            <w:r w:rsidRPr="003C340F">
              <w:t>and/or</w:t>
            </w:r>
            <w:r w:rsidRPr="003C340F">
              <w:rPr>
                <w:spacing w:val="-6"/>
              </w:rPr>
              <w:t xml:space="preserve"> </w:t>
            </w:r>
            <w:r w:rsidRPr="003C340F">
              <w:t>to</w:t>
            </w:r>
            <w:r w:rsidRPr="003C340F">
              <w:rPr>
                <w:spacing w:val="-3"/>
              </w:rPr>
              <w:t xml:space="preserve"> </w:t>
            </w:r>
            <w:r w:rsidRPr="003C340F">
              <w:t>further</w:t>
            </w:r>
            <w:r w:rsidRPr="003C340F">
              <w:rPr>
                <w:spacing w:val="-4"/>
              </w:rPr>
              <w:t xml:space="preserve"> </w:t>
            </w:r>
            <w:r w:rsidRPr="003C340F">
              <w:t>advance</w:t>
            </w:r>
            <w:r w:rsidRPr="003C340F">
              <w:rPr>
                <w:spacing w:val="-6"/>
              </w:rPr>
              <w:t xml:space="preserve"> </w:t>
            </w:r>
            <w:r w:rsidRPr="003C340F">
              <w:t>their</w:t>
            </w:r>
            <w:r w:rsidRPr="003C340F">
              <w:rPr>
                <w:spacing w:val="-3"/>
              </w:rPr>
              <w:t xml:space="preserve"> </w:t>
            </w:r>
            <w:r w:rsidRPr="003C340F">
              <w:rPr>
                <w:spacing w:val="-2"/>
              </w:rPr>
              <w:t>education.</w:t>
            </w:r>
          </w:p>
        </w:tc>
      </w:tr>
      <w:tr w:rsidR="00A038B8" w:rsidRPr="003C340F" w14:paraId="6E9C5DDC" w14:textId="77777777" w:rsidTr="00120FA3">
        <w:trPr>
          <w:trHeight w:val="429"/>
        </w:trPr>
        <w:tc>
          <w:tcPr>
            <w:tcW w:w="4678" w:type="dxa"/>
            <w:shd w:val="clear" w:color="auto" w:fill="D9E1F3"/>
          </w:tcPr>
          <w:p w14:paraId="63A1C4A4" w14:textId="77777777" w:rsidR="00A038B8" w:rsidRPr="003C340F" w:rsidRDefault="00A038B8" w:rsidP="00120FA3">
            <w:pPr>
              <w:pStyle w:val="TableParagraph"/>
              <w:spacing w:line="268" w:lineRule="exact"/>
              <w:ind w:left="115"/>
              <w:rPr>
                <w:b/>
              </w:rPr>
            </w:pPr>
            <w:r w:rsidRPr="003C340F">
              <w:rPr>
                <w:b/>
              </w:rPr>
              <w:t>Approved</w:t>
            </w:r>
            <w:r w:rsidRPr="003C340F">
              <w:rPr>
                <w:b/>
                <w:spacing w:val="-6"/>
              </w:rPr>
              <w:t xml:space="preserve"> </w:t>
            </w:r>
            <w:r w:rsidRPr="003C340F">
              <w:rPr>
                <w:b/>
              </w:rPr>
              <w:t>countries</w:t>
            </w:r>
            <w:r w:rsidRPr="003C340F">
              <w:rPr>
                <w:b/>
                <w:spacing w:val="-4"/>
              </w:rPr>
              <w:t xml:space="preserve"> </w:t>
            </w:r>
            <w:r w:rsidRPr="003C340F">
              <w:rPr>
                <w:b/>
              </w:rPr>
              <w:t>for</w:t>
            </w:r>
            <w:r w:rsidRPr="003C340F">
              <w:rPr>
                <w:b/>
                <w:spacing w:val="-4"/>
              </w:rPr>
              <w:t xml:space="preserve"> </w:t>
            </w:r>
            <w:r w:rsidRPr="003C340F">
              <w:rPr>
                <w:b/>
                <w:spacing w:val="-2"/>
              </w:rPr>
              <w:t>provision</w:t>
            </w:r>
          </w:p>
        </w:tc>
        <w:tc>
          <w:tcPr>
            <w:tcW w:w="4395" w:type="dxa"/>
          </w:tcPr>
          <w:p w14:paraId="5001C2D6" w14:textId="77777777" w:rsidR="00A038B8" w:rsidRPr="003C340F" w:rsidRDefault="00A038B8" w:rsidP="00120FA3">
            <w:pPr>
              <w:pStyle w:val="TableParagraph"/>
              <w:spacing w:line="268" w:lineRule="exact"/>
              <w:ind w:left="114"/>
            </w:pPr>
            <w:r w:rsidRPr="003C340F">
              <w:rPr>
                <w:spacing w:val="-2"/>
              </w:rPr>
              <w:t>Ireland</w:t>
            </w:r>
          </w:p>
        </w:tc>
      </w:tr>
      <w:tr w:rsidR="00A038B8" w:rsidRPr="003C340F" w14:paraId="10B53A93" w14:textId="77777777" w:rsidTr="00120FA3">
        <w:trPr>
          <w:trHeight w:val="429"/>
        </w:trPr>
        <w:tc>
          <w:tcPr>
            <w:tcW w:w="4678" w:type="dxa"/>
            <w:shd w:val="clear" w:color="auto" w:fill="D9E1F3"/>
          </w:tcPr>
          <w:p w14:paraId="7FC9C41E" w14:textId="77777777" w:rsidR="00A038B8" w:rsidRPr="003C340F" w:rsidRDefault="00A038B8" w:rsidP="00120FA3">
            <w:pPr>
              <w:pStyle w:val="TableParagraph"/>
              <w:spacing w:line="268" w:lineRule="exact"/>
              <w:ind w:left="115"/>
              <w:rPr>
                <w:b/>
              </w:rPr>
            </w:pPr>
            <w:r w:rsidRPr="003C340F">
              <w:rPr>
                <w:b/>
              </w:rPr>
              <w:t>Delivery</w:t>
            </w:r>
            <w:r w:rsidRPr="003C340F">
              <w:rPr>
                <w:b/>
                <w:spacing w:val="-13"/>
              </w:rPr>
              <w:t xml:space="preserve"> </w:t>
            </w:r>
            <w:r w:rsidRPr="003C340F">
              <w:rPr>
                <w:b/>
              </w:rPr>
              <w:t>mode:</w:t>
            </w:r>
            <w:r w:rsidRPr="003C340F">
              <w:rPr>
                <w:b/>
                <w:spacing w:val="-11"/>
              </w:rPr>
              <w:t xml:space="preserve"> </w:t>
            </w:r>
            <w:r w:rsidRPr="003C340F">
              <w:rPr>
                <w:b/>
              </w:rPr>
              <w:t>Full-time/Part-</w:t>
            </w:r>
            <w:r w:rsidRPr="003C340F">
              <w:rPr>
                <w:b/>
                <w:spacing w:val="-4"/>
              </w:rPr>
              <w:t>time</w:t>
            </w:r>
          </w:p>
        </w:tc>
        <w:tc>
          <w:tcPr>
            <w:tcW w:w="4395" w:type="dxa"/>
          </w:tcPr>
          <w:p w14:paraId="7A75B532" w14:textId="77777777" w:rsidR="00A038B8" w:rsidRPr="003C340F" w:rsidRDefault="00A038B8" w:rsidP="00120FA3">
            <w:pPr>
              <w:pStyle w:val="TableParagraph"/>
              <w:spacing w:line="268" w:lineRule="exact"/>
              <w:ind w:left="114"/>
            </w:pPr>
            <w:r w:rsidRPr="003C340F">
              <w:t>Full-time</w:t>
            </w:r>
            <w:r w:rsidRPr="003C340F">
              <w:rPr>
                <w:spacing w:val="-8"/>
              </w:rPr>
              <w:t xml:space="preserve"> </w:t>
            </w:r>
            <w:r w:rsidRPr="003C340F">
              <w:t>and</w:t>
            </w:r>
            <w:r w:rsidRPr="003C340F">
              <w:rPr>
                <w:spacing w:val="-7"/>
              </w:rPr>
              <w:t xml:space="preserve"> </w:t>
            </w:r>
            <w:r w:rsidRPr="003C340F">
              <w:t>part-</w:t>
            </w:r>
            <w:r w:rsidRPr="003C340F">
              <w:rPr>
                <w:spacing w:val="-4"/>
              </w:rPr>
              <w:t>time</w:t>
            </w:r>
          </w:p>
        </w:tc>
      </w:tr>
    </w:tbl>
    <w:p w14:paraId="1394D32D" w14:textId="77777777" w:rsidR="00A038B8" w:rsidRPr="003C340F" w:rsidRDefault="00A038B8" w:rsidP="00A038B8">
      <w:pPr>
        <w:pStyle w:val="BodyText"/>
        <w:spacing w:before="227"/>
        <w:rPr>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038B8" w:rsidRPr="003C340F" w14:paraId="00E5455B" w14:textId="77777777" w:rsidTr="00120FA3">
        <w:trPr>
          <w:trHeight w:val="429"/>
        </w:trPr>
        <w:tc>
          <w:tcPr>
            <w:tcW w:w="9072" w:type="dxa"/>
            <w:shd w:val="clear" w:color="auto" w:fill="D9E1F3"/>
          </w:tcPr>
          <w:p w14:paraId="4F761A8C" w14:textId="77777777" w:rsidR="00A038B8" w:rsidRPr="003C340F" w:rsidRDefault="00A038B8" w:rsidP="00120FA3">
            <w:pPr>
              <w:pStyle w:val="TableParagraph"/>
              <w:spacing w:line="268" w:lineRule="exact"/>
              <w:ind w:left="115"/>
              <w:rPr>
                <w:b/>
              </w:rPr>
            </w:pPr>
            <w:r w:rsidRPr="003C340F">
              <w:rPr>
                <w:b/>
              </w:rPr>
              <w:t>The</w:t>
            </w:r>
            <w:r w:rsidRPr="003C340F">
              <w:rPr>
                <w:b/>
                <w:spacing w:val="-5"/>
              </w:rPr>
              <w:t xml:space="preserve"> </w:t>
            </w:r>
            <w:r w:rsidRPr="003C340F">
              <w:rPr>
                <w:b/>
              </w:rPr>
              <w:t>teaching</w:t>
            </w:r>
            <w:r w:rsidRPr="003C340F">
              <w:rPr>
                <w:b/>
                <w:spacing w:val="-3"/>
              </w:rPr>
              <w:t xml:space="preserve"> </w:t>
            </w:r>
            <w:r w:rsidRPr="003C340F">
              <w:rPr>
                <w:b/>
              </w:rPr>
              <w:t>and</w:t>
            </w:r>
            <w:r w:rsidRPr="003C340F">
              <w:rPr>
                <w:b/>
                <w:spacing w:val="-5"/>
              </w:rPr>
              <w:t xml:space="preserve"> </w:t>
            </w:r>
            <w:r w:rsidRPr="003C340F">
              <w:rPr>
                <w:b/>
              </w:rPr>
              <w:t>learning</w:t>
            </w:r>
            <w:r w:rsidRPr="003C340F">
              <w:rPr>
                <w:b/>
                <w:spacing w:val="-4"/>
              </w:rPr>
              <w:t xml:space="preserve"> </w:t>
            </w:r>
            <w:r w:rsidRPr="003C340F">
              <w:rPr>
                <w:b/>
                <w:spacing w:val="-2"/>
              </w:rPr>
              <w:t>modalities</w:t>
            </w:r>
          </w:p>
        </w:tc>
      </w:tr>
      <w:tr w:rsidR="00A038B8" w:rsidRPr="003C340F" w14:paraId="2B191977" w14:textId="77777777" w:rsidTr="00120FA3">
        <w:trPr>
          <w:trHeight w:val="3002"/>
        </w:trPr>
        <w:tc>
          <w:tcPr>
            <w:tcW w:w="9072" w:type="dxa"/>
          </w:tcPr>
          <w:p w14:paraId="76A25506" w14:textId="77777777" w:rsidR="00A038B8" w:rsidRPr="003C340F" w:rsidRDefault="00A038B8" w:rsidP="00120FA3">
            <w:pPr>
              <w:pStyle w:val="TableParagraph"/>
              <w:spacing w:line="268" w:lineRule="exact"/>
              <w:ind w:left="115"/>
            </w:pPr>
            <w:r w:rsidRPr="003C340F">
              <w:t>The</w:t>
            </w:r>
            <w:r w:rsidRPr="003C340F">
              <w:rPr>
                <w:spacing w:val="-5"/>
              </w:rPr>
              <w:t xml:space="preserve"> </w:t>
            </w:r>
            <w:r w:rsidRPr="003C340F">
              <w:t>teaching</w:t>
            </w:r>
            <w:r w:rsidRPr="003C340F">
              <w:rPr>
                <w:spacing w:val="-4"/>
              </w:rPr>
              <w:t xml:space="preserve"> </w:t>
            </w:r>
            <w:r w:rsidRPr="003C340F">
              <w:t>and</w:t>
            </w:r>
            <w:r w:rsidRPr="003C340F">
              <w:rPr>
                <w:spacing w:val="-5"/>
              </w:rPr>
              <w:t xml:space="preserve"> </w:t>
            </w:r>
            <w:r w:rsidRPr="003C340F">
              <w:t>learning</w:t>
            </w:r>
            <w:r w:rsidRPr="003C340F">
              <w:rPr>
                <w:spacing w:val="-6"/>
              </w:rPr>
              <w:t xml:space="preserve"> </w:t>
            </w:r>
            <w:r w:rsidRPr="003C340F">
              <w:t>modalities</w:t>
            </w:r>
            <w:r w:rsidRPr="003C340F">
              <w:rPr>
                <w:spacing w:val="-5"/>
              </w:rPr>
              <w:t xml:space="preserve"> </w:t>
            </w:r>
            <w:r w:rsidRPr="003C340F">
              <w:t>of</w:t>
            </w:r>
            <w:r w:rsidRPr="003C340F">
              <w:rPr>
                <w:spacing w:val="-5"/>
              </w:rPr>
              <w:t xml:space="preserve"> </w:t>
            </w:r>
            <w:r w:rsidRPr="003C340F">
              <w:t>the</w:t>
            </w:r>
            <w:r w:rsidRPr="003C340F">
              <w:rPr>
                <w:spacing w:val="-3"/>
              </w:rPr>
              <w:t xml:space="preserve"> </w:t>
            </w:r>
            <w:r w:rsidRPr="003C340F">
              <w:t>programme</w:t>
            </w:r>
            <w:r w:rsidRPr="003C340F">
              <w:rPr>
                <w:spacing w:val="-2"/>
              </w:rPr>
              <w:t xml:space="preserve"> include:</w:t>
            </w:r>
          </w:p>
          <w:p w14:paraId="4CA4C463" w14:textId="77777777" w:rsidR="00A038B8" w:rsidRPr="003C340F" w:rsidRDefault="00A038B8" w:rsidP="00120FA3">
            <w:pPr>
              <w:pStyle w:val="TableParagraph"/>
              <w:ind w:left="0"/>
            </w:pPr>
          </w:p>
          <w:p w14:paraId="680EDD0F" w14:textId="77777777" w:rsidR="00A038B8" w:rsidRPr="003C340F" w:rsidRDefault="00A038B8" w:rsidP="00A038B8">
            <w:pPr>
              <w:pStyle w:val="TableParagraph"/>
              <w:numPr>
                <w:ilvl w:val="0"/>
                <w:numId w:val="26"/>
              </w:numPr>
              <w:tabs>
                <w:tab w:val="left" w:pos="834"/>
              </w:tabs>
              <w:spacing w:before="1" w:line="240" w:lineRule="auto"/>
              <w:ind w:left="834" w:hanging="360"/>
            </w:pPr>
            <w:r w:rsidRPr="003C340F">
              <w:t>Onsite</w:t>
            </w:r>
            <w:r w:rsidRPr="003C340F">
              <w:rPr>
                <w:spacing w:val="-3"/>
              </w:rPr>
              <w:t xml:space="preserve"> </w:t>
            </w:r>
            <w:r w:rsidRPr="003C340F">
              <w:t>Face</w:t>
            </w:r>
            <w:r w:rsidRPr="003C340F">
              <w:rPr>
                <w:spacing w:val="-2"/>
              </w:rPr>
              <w:t xml:space="preserve"> </w:t>
            </w:r>
            <w:r w:rsidRPr="003C340F">
              <w:t>to</w:t>
            </w:r>
            <w:r w:rsidRPr="003C340F">
              <w:rPr>
                <w:spacing w:val="-3"/>
              </w:rPr>
              <w:t xml:space="preserve"> </w:t>
            </w:r>
            <w:r w:rsidRPr="003C340F">
              <w:t>Face</w:t>
            </w:r>
            <w:r w:rsidRPr="003C340F">
              <w:rPr>
                <w:spacing w:val="-2"/>
              </w:rPr>
              <w:t xml:space="preserve"> Classes</w:t>
            </w:r>
          </w:p>
          <w:p w14:paraId="1D437326" w14:textId="77777777" w:rsidR="00A038B8" w:rsidRPr="003C340F" w:rsidRDefault="00A038B8" w:rsidP="00A038B8">
            <w:pPr>
              <w:pStyle w:val="TableParagraph"/>
              <w:numPr>
                <w:ilvl w:val="0"/>
                <w:numId w:val="26"/>
              </w:numPr>
              <w:tabs>
                <w:tab w:val="left" w:pos="835"/>
              </w:tabs>
              <w:spacing w:line="279" w:lineRule="exact"/>
              <w:ind w:hanging="360"/>
            </w:pPr>
            <w:r w:rsidRPr="003C340F">
              <w:t>Synchronous</w:t>
            </w:r>
            <w:r w:rsidRPr="003C340F">
              <w:rPr>
                <w:spacing w:val="-6"/>
              </w:rPr>
              <w:t xml:space="preserve"> </w:t>
            </w:r>
            <w:r w:rsidRPr="003C340F">
              <w:t>Online</w:t>
            </w:r>
            <w:r w:rsidRPr="003C340F">
              <w:rPr>
                <w:spacing w:val="-3"/>
              </w:rPr>
              <w:t xml:space="preserve"> </w:t>
            </w:r>
            <w:r w:rsidRPr="003C340F">
              <w:rPr>
                <w:spacing w:val="-2"/>
              </w:rPr>
              <w:t>Classes</w:t>
            </w:r>
          </w:p>
          <w:p w14:paraId="3FA54575" w14:textId="77777777" w:rsidR="00A038B8" w:rsidRPr="003C340F" w:rsidRDefault="00A038B8" w:rsidP="00A038B8">
            <w:pPr>
              <w:pStyle w:val="TableParagraph"/>
              <w:numPr>
                <w:ilvl w:val="0"/>
                <w:numId w:val="26"/>
              </w:numPr>
              <w:tabs>
                <w:tab w:val="left" w:pos="835"/>
              </w:tabs>
              <w:spacing w:line="279" w:lineRule="exact"/>
              <w:ind w:hanging="360"/>
            </w:pPr>
            <w:r w:rsidRPr="003C340F">
              <w:t>Asynchronous</w:t>
            </w:r>
            <w:r w:rsidRPr="003C340F">
              <w:rPr>
                <w:spacing w:val="-6"/>
              </w:rPr>
              <w:t xml:space="preserve"> </w:t>
            </w:r>
            <w:r w:rsidRPr="003C340F">
              <w:t>Teaching</w:t>
            </w:r>
            <w:r w:rsidRPr="003C340F">
              <w:rPr>
                <w:spacing w:val="-7"/>
              </w:rPr>
              <w:t xml:space="preserve"> </w:t>
            </w:r>
            <w:r w:rsidRPr="003C340F">
              <w:t>and</w:t>
            </w:r>
            <w:r w:rsidRPr="003C340F">
              <w:rPr>
                <w:spacing w:val="-7"/>
              </w:rPr>
              <w:t xml:space="preserve"> </w:t>
            </w:r>
            <w:r w:rsidRPr="003C340F">
              <w:t>Learning</w:t>
            </w:r>
            <w:r w:rsidRPr="003C340F">
              <w:rPr>
                <w:spacing w:val="-6"/>
              </w:rPr>
              <w:t xml:space="preserve"> </w:t>
            </w:r>
            <w:r w:rsidRPr="003C340F">
              <w:rPr>
                <w:spacing w:val="-2"/>
              </w:rPr>
              <w:t>Activities</w:t>
            </w:r>
          </w:p>
          <w:p w14:paraId="42666C60" w14:textId="77777777" w:rsidR="00A038B8" w:rsidRPr="003C340F" w:rsidRDefault="00A038B8" w:rsidP="00A038B8">
            <w:pPr>
              <w:pStyle w:val="TableParagraph"/>
              <w:numPr>
                <w:ilvl w:val="0"/>
                <w:numId w:val="26"/>
              </w:numPr>
              <w:tabs>
                <w:tab w:val="left" w:pos="835"/>
              </w:tabs>
              <w:spacing w:before="1" w:line="240" w:lineRule="auto"/>
              <w:ind w:hanging="360"/>
            </w:pPr>
            <w:r w:rsidRPr="003C340F">
              <w:t>Independent</w:t>
            </w:r>
            <w:r w:rsidRPr="003C340F">
              <w:rPr>
                <w:spacing w:val="-6"/>
              </w:rPr>
              <w:t xml:space="preserve"> </w:t>
            </w:r>
            <w:r w:rsidRPr="003C340F">
              <w:rPr>
                <w:spacing w:val="-2"/>
              </w:rPr>
              <w:t>Learning</w:t>
            </w:r>
          </w:p>
          <w:p w14:paraId="6E5874AA" w14:textId="77777777" w:rsidR="00A038B8" w:rsidRPr="003C340F" w:rsidRDefault="00A038B8" w:rsidP="00120FA3">
            <w:pPr>
              <w:pStyle w:val="TableParagraph"/>
              <w:ind w:left="0"/>
            </w:pPr>
          </w:p>
          <w:p w14:paraId="52809D23" w14:textId="77777777" w:rsidR="00A038B8" w:rsidRPr="003C340F" w:rsidRDefault="00A038B8" w:rsidP="00120FA3">
            <w:pPr>
              <w:pStyle w:val="TableParagraph"/>
              <w:ind w:left="115"/>
            </w:pPr>
            <w:r w:rsidRPr="003C340F">
              <w:t>Learners on</w:t>
            </w:r>
            <w:r w:rsidRPr="003C340F">
              <w:rPr>
                <w:spacing w:val="26"/>
              </w:rPr>
              <w:t xml:space="preserve"> </w:t>
            </w:r>
            <w:r w:rsidRPr="003C340F">
              <w:t>the programme will;</w:t>
            </w:r>
            <w:r w:rsidRPr="003C340F">
              <w:rPr>
                <w:spacing w:val="26"/>
              </w:rPr>
              <w:t xml:space="preserve"> </w:t>
            </w:r>
            <w:r w:rsidRPr="003C340F">
              <w:t>engage in</w:t>
            </w:r>
            <w:r w:rsidRPr="003C340F">
              <w:rPr>
                <w:spacing w:val="26"/>
              </w:rPr>
              <w:t xml:space="preserve"> </w:t>
            </w:r>
            <w:r w:rsidRPr="003C340F">
              <w:t>live classes,</w:t>
            </w:r>
            <w:r w:rsidRPr="003C340F">
              <w:rPr>
                <w:spacing w:val="27"/>
              </w:rPr>
              <w:t xml:space="preserve"> </w:t>
            </w:r>
            <w:r w:rsidRPr="003C340F">
              <w:t>directed</w:t>
            </w:r>
            <w:r w:rsidRPr="003C340F">
              <w:rPr>
                <w:spacing w:val="26"/>
              </w:rPr>
              <w:t xml:space="preserve"> </w:t>
            </w:r>
            <w:r w:rsidRPr="003C340F">
              <w:t>e-learning, webinars. Lectures, workshops and skills laps.</w:t>
            </w:r>
          </w:p>
        </w:tc>
      </w:tr>
    </w:tbl>
    <w:p w14:paraId="7CF2A439" w14:textId="77777777" w:rsidR="00A038B8" w:rsidRPr="003C340F" w:rsidRDefault="00A038B8" w:rsidP="00A038B8">
      <w:pPr>
        <w:pStyle w:val="BodyText"/>
        <w:spacing w:before="204"/>
        <w:rPr>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6804"/>
        <w:gridCol w:w="708"/>
      </w:tblGrid>
      <w:tr w:rsidR="00A038B8" w:rsidRPr="003C340F" w14:paraId="3BB9FD8D" w14:textId="77777777" w:rsidTr="00120FA3">
        <w:trPr>
          <w:trHeight w:val="268"/>
        </w:trPr>
        <w:tc>
          <w:tcPr>
            <w:tcW w:w="9072" w:type="dxa"/>
            <w:gridSpan w:val="3"/>
            <w:shd w:val="clear" w:color="auto" w:fill="D9E1F3"/>
          </w:tcPr>
          <w:p w14:paraId="03930F2E" w14:textId="77777777" w:rsidR="00A038B8" w:rsidRPr="003C340F" w:rsidRDefault="00A038B8" w:rsidP="00120FA3">
            <w:pPr>
              <w:pStyle w:val="TableParagraph"/>
              <w:spacing w:line="248" w:lineRule="exact"/>
              <w:ind w:left="115"/>
              <w:rPr>
                <w:b/>
              </w:rPr>
            </w:pPr>
            <w:r w:rsidRPr="003C340F">
              <w:rPr>
                <w:b/>
              </w:rPr>
              <w:t>Summary</w:t>
            </w:r>
            <w:r w:rsidRPr="003C340F">
              <w:rPr>
                <w:b/>
                <w:spacing w:val="-4"/>
              </w:rPr>
              <w:t xml:space="preserve"> </w:t>
            </w:r>
            <w:r w:rsidRPr="003C340F">
              <w:rPr>
                <w:b/>
              </w:rPr>
              <w:t>of</w:t>
            </w:r>
            <w:r w:rsidRPr="003C340F">
              <w:rPr>
                <w:b/>
                <w:spacing w:val="-6"/>
              </w:rPr>
              <w:t xml:space="preserve"> </w:t>
            </w:r>
            <w:r w:rsidRPr="003C340F">
              <w:rPr>
                <w:b/>
              </w:rPr>
              <w:t>specifications</w:t>
            </w:r>
            <w:r w:rsidRPr="003C340F">
              <w:rPr>
                <w:b/>
                <w:spacing w:val="-6"/>
              </w:rPr>
              <w:t xml:space="preserve"> </w:t>
            </w:r>
            <w:r w:rsidRPr="003C340F">
              <w:rPr>
                <w:b/>
              </w:rPr>
              <w:t>for</w:t>
            </w:r>
            <w:r w:rsidRPr="003C340F">
              <w:rPr>
                <w:b/>
                <w:spacing w:val="-3"/>
              </w:rPr>
              <w:t xml:space="preserve"> </w:t>
            </w:r>
            <w:r w:rsidRPr="003C340F">
              <w:rPr>
                <w:b/>
              </w:rPr>
              <w:t>teaching</w:t>
            </w:r>
            <w:r w:rsidRPr="003C340F">
              <w:rPr>
                <w:b/>
                <w:spacing w:val="-5"/>
              </w:rPr>
              <w:t xml:space="preserve"> </w:t>
            </w:r>
            <w:r w:rsidRPr="003C340F">
              <w:rPr>
                <w:b/>
                <w:spacing w:val="-4"/>
              </w:rPr>
              <w:t>staff</w:t>
            </w:r>
          </w:p>
        </w:tc>
      </w:tr>
      <w:tr w:rsidR="00A038B8" w:rsidRPr="003C340F" w14:paraId="055EA3E2" w14:textId="77777777" w:rsidTr="00120FA3">
        <w:trPr>
          <w:trHeight w:val="429"/>
        </w:trPr>
        <w:tc>
          <w:tcPr>
            <w:tcW w:w="1560" w:type="dxa"/>
            <w:shd w:val="clear" w:color="auto" w:fill="D9E1F3"/>
          </w:tcPr>
          <w:p w14:paraId="6940D9A5" w14:textId="77777777" w:rsidR="00A038B8" w:rsidRPr="003C340F" w:rsidRDefault="00A038B8" w:rsidP="00120FA3">
            <w:pPr>
              <w:pStyle w:val="TableParagraph"/>
              <w:spacing w:line="268" w:lineRule="exact"/>
              <w:ind w:left="115"/>
              <w:rPr>
                <w:b/>
              </w:rPr>
            </w:pPr>
            <w:r w:rsidRPr="003C340F">
              <w:rPr>
                <w:b/>
                <w:spacing w:val="-4"/>
              </w:rPr>
              <w:t>Role</w:t>
            </w:r>
          </w:p>
        </w:tc>
        <w:tc>
          <w:tcPr>
            <w:tcW w:w="6804" w:type="dxa"/>
            <w:shd w:val="clear" w:color="auto" w:fill="D9E1F3"/>
          </w:tcPr>
          <w:p w14:paraId="77EA7D75" w14:textId="77777777" w:rsidR="00A038B8" w:rsidRPr="003C340F" w:rsidRDefault="00A038B8" w:rsidP="00120FA3">
            <w:pPr>
              <w:pStyle w:val="TableParagraph"/>
              <w:spacing w:line="268" w:lineRule="exact"/>
              <w:ind w:left="115"/>
              <w:rPr>
                <w:b/>
              </w:rPr>
            </w:pPr>
            <w:r w:rsidRPr="003C340F">
              <w:rPr>
                <w:b/>
                <w:spacing w:val="-2"/>
              </w:rPr>
              <w:t>Profile</w:t>
            </w:r>
          </w:p>
        </w:tc>
        <w:tc>
          <w:tcPr>
            <w:tcW w:w="708" w:type="dxa"/>
            <w:shd w:val="clear" w:color="auto" w:fill="D9E1F3"/>
          </w:tcPr>
          <w:p w14:paraId="79DBEEA2" w14:textId="77777777" w:rsidR="00A038B8" w:rsidRPr="003C340F" w:rsidRDefault="00A038B8" w:rsidP="00120FA3">
            <w:pPr>
              <w:pStyle w:val="TableParagraph"/>
              <w:spacing w:line="268" w:lineRule="exact"/>
              <w:ind w:left="11"/>
              <w:jc w:val="center"/>
              <w:rPr>
                <w:b/>
              </w:rPr>
            </w:pPr>
            <w:r w:rsidRPr="003C340F">
              <w:rPr>
                <w:b/>
                <w:spacing w:val="-5"/>
              </w:rPr>
              <w:t>WTE</w:t>
            </w:r>
          </w:p>
        </w:tc>
      </w:tr>
      <w:tr w:rsidR="00A038B8" w:rsidRPr="003C340F" w14:paraId="76D449C4" w14:textId="77777777" w:rsidTr="00120FA3">
        <w:trPr>
          <w:trHeight w:val="1770"/>
        </w:trPr>
        <w:tc>
          <w:tcPr>
            <w:tcW w:w="1560" w:type="dxa"/>
          </w:tcPr>
          <w:p w14:paraId="1AC1BF4A" w14:textId="77777777" w:rsidR="00A038B8" w:rsidRPr="003C340F" w:rsidRDefault="00A038B8" w:rsidP="00120FA3">
            <w:pPr>
              <w:pStyle w:val="TableParagraph"/>
              <w:spacing w:line="268" w:lineRule="exact"/>
              <w:ind w:left="115"/>
            </w:pPr>
            <w:r w:rsidRPr="003C340F">
              <w:rPr>
                <w:spacing w:val="-2"/>
              </w:rPr>
              <w:t>Lecturer</w:t>
            </w:r>
          </w:p>
        </w:tc>
        <w:tc>
          <w:tcPr>
            <w:tcW w:w="6804" w:type="dxa"/>
          </w:tcPr>
          <w:p w14:paraId="15D4377A" w14:textId="77777777" w:rsidR="00A038B8" w:rsidRPr="003C340F" w:rsidRDefault="00A038B8" w:rsidP="00120FA3">
            <w:pPr>
              <w:pStyle w:val="TableParagraph"/>
              <w:ind w:left="115" w:right="333"/>
              <w:jc w:val="both"/>
            </w:pPr>
            <w:r w:rsidRPr="003C340F">
              <w:t>Minimum NFQ Level</w:t>
            </w:r>
            <w:r w:rsidRPr="003C340F">
              <w:rPr>
                <w:spacing w:val="-1"/>
              </w:rPr>
              <w:t xml:space="preserve"> </w:t>
            </w:r>
            <w:r w:rsidRPr="003C340F">
              <w:t>10 cognate award</w:t>
            </w:r>
            <w:r w:rsidRPr="003C340F">
              <w:rPr>
                <w:spacing w:val="-1"/>
              </w:rPr>
              <w:t xml:space="preserve"> </w:t>
            </w:r>
            <w:r w:rsidRPr="003C340F">
              <w:t>is normally required. However, NFQ</w:t>
            </w:r>
            <w:r w:rsidRPr="003C340F">
              <w:rPr>
                <w:spacing w:val="-3"/>
              </w:rPr>
              <w:t xml:space="preserve"> </w:t>
            </w:r>
            <w:r w:rsidRPr="003C340F">
              <w:t>Level</w:t>
            </w:r>
            <w:r w:rsidRPr="003C340F">
              <w:rPr>
                <w:spacing w:val="-5"/>
              </w:rPr>
              <w:t xml:space="preserve"> </w:t>
            </w:r>
            <w:r w:rsidRPr="003C340F">
              <w:t>9</w:t>
            </w:r>
            <w:r w:rsidRPr="003C340F">
              <w:rPr>
                <w:spacing w:val="-2"/>
              </w:rPr>
              <w:t xml:space="preserve"> </w:t>
            </w:r>
            <w:r w:rsidRPr="003C340F">
              <w:t>in</w:t>
            </w:r>
            <w:r w:rsidRPr="003C340F">
              <w:rPr>
                <w:spacing w:val="-4"/>
              </w:rPr>
              <w:t xml:space="preserve"> </w:t>
            </w:r>
            <w:r w:rsidRPr="003C340F">
              <w:t>a</w:t>
            </w:r>
            <w:r w:rsidRPr="003C340F">
              <w:rPr>
                <w:spacing w:val="-5"/>
              </w:rPr>
              <w:t xml:space="preserve"> </w:t>
            </w:r>
            <w:r w:rsidRPr="003C340F">
              <w:t>cognate</w:t>
            </w:r>
            <w:r w:rsidRPr="003C340F">
              <w:rPr>
                <w:spacing w:val="-2"/>
              </w:rPr>
              <w:t xml:space="preserve"> </w:t>
            </w:r>
            <w:r w:rsidRPr="003C340F">
              <w:t>award</w:t>
            </w:r>
            <w:r w:rsidRPr="003C340F">
              <w:rPr>
                <w:spacing w:val="-4"/>
              </w:rPr>
              <w:t xml:space="preserve"> </w:t>
            </w:r>
            <w:r w:rsidRPr="003C340F">
              <w:t>is</w:t>
            </w:r>
            <w:r w:rsidRPr="003C340F">
              <w:rPr>
                <w:spacing w:val="-3"/>
              </w:rPr>
              <w:t xml:space="preserve"> </w:t>
            </w:r>
            <w:r w:rsidRPr="003C340F">
              <w:t>acceptable</w:t>
            </w:r>
            <w:r w:rsidRPr="003C340F">
              <w:rPr>
                <w:spacing w:val="-5"/>
              </w:rPr>
              <w:t xml:space="preserve"> </w:t>
            </w:r>
            <w:r w:rsidRPr="003C340F">
              <w:t>in</w:t>
            </w:r>
            <w:r w:rsidRPr="003C340F">
              <w:rPr>
                <w:spacing w:val="-4"/>
              </w:rPr>
              <w:t xml:space="preserve"> </w:t>
            </w:r>
            <w:r w:rsidRPr="003C340F">
              <w:t>cases</w:t>
            </w:r>
            <w:r w:rsidRPr="003C340F">
              <w:rPr>
                <w:spacing w:val="-5"/>
              </w:rPr>
              <w:t xml:space="preserve"> </w:t>
            </w:r>
            <w:r w:rsidRPr="003C340F">
              <w:t>where</w:t>
            </w:r>
            <w:r w:rsidRPr="003C340F">
              <w:rPr>
                <w:spacing w:val="-5"/>
              </w:rPr>
              <w:t xml:space="preserve"> </w:t>
            </w:r>
            <w:r w:rsidRPr="003C340F">
              <w:t>significant industrial experience is evident.</w:t>
            </w:r>
          </w:p>
          <w:p w14:paraId="096102A3" w14:textId="77777777" w:rsidR="00A038B8" w:rsidRPr="003C340F" w:rsidRDefault="00A038B8" w:rsidP="00120FA3">
            <w:pPr>
              <w:pStyle w:val="TableParagraph"/>
              <w:ind w:left="115" w:right="134"/>
              <w:jc w:val="both"/>
            </w:pPr>
            <w:r w:rsidRPr="003C340F">
              <w:t>Teaching</w:t>
            </w:r>
            <w:r w:rsidRPr="003C340F">
              <w:rPr>
                <w:spacing w:val="-5"/>
              </w:rPr>
              <w:t xml:space="preserve"> </w:t>
            </w:r>
            <w:r w:rsidRPr="003C340F">
              <w:t>experience</w:t>
            </w:r>
            <w:r w:rsidRPr="003C340F">
              <w:rPr>
                <w:spacing w:val="-4"/>
              </w:rPr>
              <w:t xml:space="preserve"> </w:t>
            </w:r>
            <w:r w:rsidRPr="003C340F">
              <w:t>is</w:t>
            </w:r>
            <w:r w:rsidRPr="003C340F">
              <w:rPr>
                <w:spacing w:val="-4"/>
              </w:rPr>
              <w:t xml:space="preserve"> </w:t>
            </w:r>
            <w:r w:rsidRPr="003C340F">
              <w:t>desired.</w:t>
            </w:r>
            <w:r w:rsidRPr="003C340F">
              <w:rPr>
                <w:spacing w:val="-4"/>
              </w:rPr>
              <w:t xml:space="preserve"> </w:t>
            </w:r>
            <w:r w:rsidRPr="003C340F">
              <w:t>Experience</w:t>
            </w:r>
            <w:r w:rsidRPr="003C340F">
              <w:rPr>
                <w:spacing w:val="-4"/>
              </w:rPr>
              <w:t xml:space="preserve"> </w:t>
            </w:r>
            <w:r w:rsidRPr="003C340F">
              <w:t>in</w:t>
            </w:r>
            <w:r w:rsidRPr="003C340F">
              <w:rPr>
                <w:spacing w:val="-5"/>
              </w:rPr>
              <w:t xml:space="preserve"> </w:t>
            </w:r>
            <w:r w:rsidRPr="003C340F">
              <w:t>blended</w:t>
            </w:r>
            <w:r w:rsidRPr="003C340F">
              <w:rPr>
                <w:spacing w:val="-7"/>
              </w:rPr>
              <w:t xml:space="preserve"> </w:t>
            </w:r>
            <w:r w:rsidRPr="003C340F">
              <w:t>learning</w:t>
            </w:r>
            <w:r w:rsidRPr="003C340F">
              <w:rPr>
                <w:spacing w:val="-5"/>
              </w:rPr>
              <w:t xml:space="preserve"> </w:t>
            </w:r>
            <w:r w:rsidRPr="003C340F">
              <w:t>delivery</w:t>
            </w:r>
            <w:r w:rsidRPr="003C340F">
              <w:rPr>
                <w:spacing w:val="-4"/>
              </w:rPr>
              <w:t xml:space="preserve"> </w:t>
            </w:r>
            <w:r w:rsidRPr="003C340F">
              <w:t>is required. In the absence of experience, training will be provided.</w:t>
            </w:r>
          </w:p>
        </w:tc>
        <w:tc>
          <w:tcPr>
            <w:tcW w:w="708" w:type="dxa"/>
          </w:tcPr>
          <w:p w14:paraId="69AEED58" w14:textId="77777777" w:rsidR="00A038B8" w:rsidRPr="003C340F" w:rsidRDefault="00A038B8" w:rsidP="00120FA3">
            <w:pPr>
              <w:pStyle w:val="TableParagraph"/>
              <w:spacing w:line="268" w:lineRule="exact"/>
              <w:ind w:left="11" w:right="3"/>
              <w:jc w:val="center"/>
            </w:pPr>
            <w:r w:rsidRPr="003C340F">
              <w:rPr>
                <w:spacing w:val="-10"/>
              </w:rPr>
              <w:t>2</w:t>
            </w:r>
          </w:p>
        </w:tc>
      </w:tr>
      <w:tr w:rsidR="003C340F" w:rsidRPr="003C340F" w14:paraId="766441DE" w14:textId="77777777" w:rsidTr="003C340F">
        <w:trPr>
          <w:trHeight w:val="379"/>
        </w:trPr>
        <w:tc>
          <w:tcPr>
            <w:tcW w:w="1560" w:type="dxa"/>
          </w:tcPr>
          <w:p w14:paraId="646C7E12" w14:textId="26CFCEB9" w:rsidR="003C340F" w:rsidRPr="003C340F" w:rsidRDefault="003C340F" w:rsidP="003C340F">
            <w:pPr>
              <w:pStyle w:val="TableParagraph"/>
              <w:spacing w:line="268" w:lineRule="exact"/>
              <w:ind w:left="115"/>
              <w:rPr>
                <w:spacing w:val="-2"/>
              </w:rPr>
            </w:pPr>
            <w:r w:rsidRPr="003C340F">
              <w:rPr>
                <w:spacing w:val="-2"/>
              </w:rPr>
              <w:t>Librarian</w:t>
            </w:r>
          </w:p>
        </w:tc>
        <w:tc>
          <w:tcPr>
            <w:tcW w:w="6804" w:type="dxa"/>
          </w:tcPr>
          <w:p w14:paraId="312D62F0" w14:textId="0D3A6202" w:rsidR="003C340F" w:rsidRPr="003C340F" w:rsidRDefault="003C340F" w:rsidP="003C340F">
            <w:pPr>
              <w:pStyle w:val="TableParagraph"/>
              <w:ind w:left="115" w:right="333"/>
              <w:jc w:val="both"/>
            </w:pPr>
            <w:r w:rsidRPr="003C340F">
              <w:t>Relevant</w:t>
            </w:r>
            <w:r w:rsidRPr="003C340F">
              <w:rPr>
                <w:spacing w:val="-7"/>
              </w:rPr>
              <w:t xml:space="preserve"> </w:t>
            </w:r>
            <w:r w:rsidRPr="003C340F">
              <w:t>qualification</w:t>
            </w:r>
            <w:r w:rsidRPr="003C340F">
              <w:rPr>
                <w:spacing w:val="-6"/>
              </w:rPr>
              <w:t xml:space="preserve"> </w:t>
            </w:r>
            <w:r w:rsidRPr="003C340F">
              <w:t>and</w:t>
            </w:r>
            <w:r w:rsidRPr="003C340F">
              <w:rPr>
                <w:spacing w:val="-8"/>
              </w:rPr>
              <w:t xml:space="preserve"> </w:t>
            </w:r>
            <w:r w:rsidRPr="003C340F">
              <w:t>professional</w:t>
            </w:r>
            <w:r w:rsidRPr="003C340F">
              <w:rPr>
                <w:spacing w:val="-6"/>
              </w:rPr>
              <w:t xml:space="preserve"> </w:t>
            </w:r>
            <w:r w:rsidRPr="003C340F">
              <w:t>experience</w:t>
            </w:r>
            <w:r w:rsidRPr="003C340F">
              <w:rPr>
                <w:spacing w:val="-4"/>
              </w:rPr>
              <w:t xml:space="preserve"> </w:t>
            </w:r>
            <w:r w:rsidRPr="003C340F">
              <w:t>in</w:t>
            </w:r>
            <w:r w:rsidRPr="003C340F">
              <w:rPr>
                <w:spacing w:val="-6"/>
              </w:rPr>
              <w:t xml:space="preserve"> </w:t>
            </w:r>
            <w:r w:rsidRPr="003C340F">
              <w:rPr>
                <w:spacing w:val="-2"/>
              </w:rPr>
              <w:t>librarianship.</w:t>
            </w:r>
          </w:p>
        </w:tc>
        <w:tc>
          <w:tcPr>
            <w:tcW w:w="708" w:type="dxa"/>
          </w:tcPr>
          <w:p w14:paraId="35396855" w14:textId="13CE8F31" w:rsidR="003C340F" w:rsidRPr="003C340F" w:rsidRDefault="003C340F" w:rsidP="003C340F">
            <w:pPr>
              <w:pStyle w:val="TableParagraph"/>
              <w:spacing w:line="268" w:lineRule="exact"/>
              <w:ind w:left="11" w:right="3"/>
              <w:jc w:val="center"/>
              <w:rPr>
                <w:spacing w:val="-10"/>
              </w:rPr>
            </w:pPr>
            <w:r w:rsidRPr="003C340F">
              <w:rPr>
                <w:spacing w:val="-10"/>
              </w:rPr>
              <w:t>1</w:t>
            </w:r>
          </w:p>
        </w:tc>
      </w:tr>
      <w:tr w:rsidR="003C340F" w:rsidRPr="003C340F" w14:paraId="1A5E541D" w14:textId="77777777" w:rsidTr="00794D20">
        <w:trPr>
          <w:trHeight w:val="379"/>
        </w:trPr>
        <w:tc>
          <w:tcPr>
            <w:tcW w:w="1560" w:type="dxa"/>
          </w:tcPr>
          <w:p w14:paraId="182E624B" w14:textId="77EB69D1" w:rsidR="003C340F" w:rsidRPr="003C340F" w:rsidRDefault="003C340F" w:rsidP="003C340F">
            <w:pPr>
              <w:pStyle w:val="TableParagraph"/>
              <w:spacing w:line="268" w:lineRule="exact"/>
              <w:ind w:left="115"/>
              <w:rPr>
                <w:spacing w:val="-2"/>
              </w:rPr>
            </w:pPr>
            <w:r w:rsidRPr="003C340F">
              <w:t>Programme Leader</w:t>
            </w:r>
          </w:p>
        </w:tc>
        <w:tc>
          <w:tcPr>
            <w:tcW w:w="6804" w:type="dxa"/>
          </w:tcPr>
          <w:p w14:paraId="1D47746F" w14:textId="77777777" w:rsidR="003C340F" w:rsidRPr="003C340F" w:rsidRDefault="003C340F" w:rsidP="003C340F">
            <w:pPr>
              <w:pStyle w:val="TableParagraph"/>
              <w:spacing w:line="268" w:lineRule="exact"/>
              <w:ind w:left="115"/>
            </w:pPr>
            <w:r w:rsidRPr="003C340F">
              <w:t>Meets</w:t>
            </w:r>
            <w:r w:rsidRPr="003C340F">
              <w:rPr>
                <w:spacing w:val="-4"/>
              </w:rPr>
              <w:t xml:space="preserve"> </w:t>
            </w:r>
            <w:r w:rsidRPr="003C340F">
              <w:t>the</w:t>
            </w:r>
            <w:r w:rsidRPr="003C340F">
              <w:rPr>
                <w:spacing w:val="-6"/>
              </w:rPr>
              <w:t xml:space="preserve"> </w:t>
            </w:r>
            <w:r w:rsidRPr="003C340F">
              <w:t>minimum</w:t>
            </w:r>
            <w:r w:rsidRPr="003C340F">
              <w:rPr>
                <w:spacing w:val="-3"/>
              </w:rPr>
              <w:t xml:space="preserve"> </w:t>
            </w:r>
            <w:r w:rsidRPr="003C340F">
              <w:t>requirements</w:t>
            </w:r>
            <w:r w:rsidRPr="003C340F">
              <w:rPr>
                <w:spacing w:val="-4"/>
              </w:rPr>
              <w:t xml:space="preserve"> </w:t>
            </w:r>
            <w:r w:rsidRPr="003C340F">
              <w:t>for</w:t>
            </w:r>
            <w:r w:rsidRPr="003C340F">
              <w:rPr>
                <w:spacing w:val="-4"/>
              </w:rPr>
              <w:t xml:space="preserve"> </w:t>
            </w:r>
            <w:r w:rsidRPr="003C340F">
              <w:t>a</w:t>
            </w:r>
            <w:r w:rsidRPr="003C340F">
              <w:rPr>
                <w:spacing w:val="-3"/>
              </w:rPr>
              <w:t xml:space="preserve"> </w:t>
            </w:r>
            <w:r w:rsidRPr="003C340F">
              <w:rPr>
                <w:spacing w:val="-2"/>
              </w:rPr>
              <w:t>lecturer.</w:t>
            </w:r>
          </w:p>
          <w:p w14:paraId="467D8A0C" w14:textId="594A8364" w:rsidR="003C340F" w:rsidRPr="003C340F" w:rsidRDefault="003C340F" w:rsidP="003C340F">
            <w:pPr>
              <w:pStyle w:val="TableParagraph"/>
              <w:ind w:left="115" w:right="333"/>
              <w:jc w:val="both"/>
            </w:pPr>
            <w:r w:rsidRPr="003C340F">
              <w:t>In</w:t>
            </w:r>
            <w:r w:rsidRPr="003C340F">
              <w:rPr>
                <w:spacing w:val="80"/>
                <w:w w:val="150"/>
              </w:rPr>
              <w:t xml:space="preserve"> </w:t>
            </w:r>
            <w:r w:rsidRPr="003C340F">
              <w:t>CCT</w:t>
            </w:r>
            <w:r w:rsidRPr="003C340F">
              <w:rPr>
                <w:spacing w:val="80"/>
                <w:w w:val="150"/>
              </w:rPr>
              <w:t xml:space="preserve"> </w:t>
            </w:r>
            <w:r w:rsidRPr="003C340F">
              <w:t>College</w:t>
            </w:r>
            <w:r w:rsidRPr="003C340F">
              <w:rPr>
                <w:spacing w:val="80"/>
                <w:w w:val="150"/>
              </w:rPr>
              <w:t xml:space="preserve"> </w:t>
            </w:r>
            <w:r w:rsidRPr="003C340F">
              <w:t>a</w:t>
            </w:r>
            <w:r w:rsidRPr="003C340F">
              <w:rPr>
                <w:spacing w:val="80"/>
                <w:w w:val="150"/>
              </w:rPr>
              <w:t xml:space="preserve"> </w:t>
            </w:r>
            <w:r w:rsidRPr="003C340F">
              <w:t>programme</w:t>
            </w:r>
            <w:r w:rsidRPr="003C340F">
              <w:rPr>
                <w:spacing w:val="80"/>
                <w:w w:val="150"/>
              </w:rPr>
              <w:t xml:space="preserve"> </w:t>
            </w:r>
            <w:r w:rsidRPr="003C340F">
              <w:t>leader</w:t>
            </w:r>
            <w:r w:rsidRPr="003C340F">
              <w:rPr>
                <w:spacing w:val="80"/>
                <w:w w:val="150"/>
              </w:rPr>
              <w:t xml:space="preserve"> </w:t>
            </w:r>
            <w:r w:rsidRPr="003C340F">
              <w:t>has</w:t>
            </w:r>
            <w:r w:rsidRPr="003C340F">
              <w:rPr>
                <w:spacing w:val="80"/>
                <w:w w:val="150"/>
              </w:rPr>
              <w:t xml:space="preserve"> </w:t>
            </w:r>
            <w:r w:rsidRPr="003C340F">
              <w:t>responsibility</w:t>
            </w:r>
            <w:r w:rsidRPr="003C340F">
              <w:rPr>
                <w:spacing w:val="80"/>
                <w:w w:val="150"/>
              </w:rPr>
              <w:t xml:space="preserve"> </w:t>
            </w:r>
            <w:r w:rsidRPr="003C340F">
              <w:t>for</w:t>
            </w:r>
            <w:r w:rsidRPr="003C340F">
              <w:rPr>
                <w:spacing w:val="80"/>
                <w:w w:val="150"/>
              </w:rPr>
              <w:t xml:space="preserve"> </w:t>
            </w:r>
            <w:r w:rsidRPr="003C340F">
              <w:t>the management,</w:t>
            </w:r>
            <w:r w:rsidRPr="003C340F">
              <w:rPr>
                <w:spacing w:val="35"/>
              </w:rPr>
              <w:t xml:space="preserve"> </w:t>
            </w:r>
            <w:r w:rsidRPr="003C340F">
              <w:t>delivery</w:t>
            </w:r>
            <w:r w:rsidRPr="003C340F">
              <w:rPr>
                <w:spacing w:val="37"/>
              </w:rPr>
              <w:t xml:space="preserve"> </w:t>
            </w:r>
            <w:r w:rsidRPr="003C340F">
              <w:t>and</w:t>
            </w:r>
            <w:r w:rsidRPr="003C340F">
              <w:rPr>
                <w:spacing w:val="38"/>
              </w:rPr>
              <w:t xml:space="preserve"> </w:t>
            </w:r>
            <w:r w:rsidRPr="003C340F">
              <w:t>academic</w:t>
            </w:r>
            <w:r w:rsidRPr="003C340F">
              <w:rPr>
                <w:spacing w:val="39"/>
              </w:rPr>
              <w:t xml:space="preserve"> </w:t>
            </w:r>
            <w:r w:rsidRPr="003C340F">
              <w:t>integrity</w:t>
            </w:r>
            <w:r w:rsidRPr="003C340F">
              <w:rPr>
                <w:spacing w:val="36"/>
              </w:rPr>
              <w:t xml:space="preserve"> </w:t>
            </w:r>
            <w:r w:rsidRPr="003C340F">
              <w:t>of</w:t>
            </w:r>
            <w:r w:rsidRPr="003C340F">
              <w:rPr>
                <w:spacing w:val="38"/>
              </w:rPr>
              <w:t xml:space="preserve"> </w:t>
            </w:r>
            <w:r w:rsidRPr="003C340F">
              <w:t>the</w:t>
            </w:r>
            <w:r w:rsidRPr="003C340F">
              <w:rPr>
                <w:spacing w:val="39"/>
              </w:rPr>
              <w:t xml:space="preserve"> </w:t>
            </w:r>
            <w:r w:rsidRPr="003C340F">
              <w:t>programme</w:t>
            </w:r>
            <w:r w:rsidRPr="003C340F">
              <w:rPr>
                <w:spacing w:val="39"/>
              </w:rPr>
              <w:t xml:space="preserve"> </w:t>
            </w:r>
            <w:r w:rsidRPr="003C340F">
              <w:rPr>
                <w:spacing w:val="-4"/>
              </w:rPr>
              <w:t xml:space="preserve">they </w:t>
            </w:r>
            <w:r w:rsidRPr="003C340F">
              <w:t>lead. This includes but is not limited to ensuring fitness for purpose of all aspects</w:t>
            </w:r>
            <w:r w:rsidRPr="003C340F">
              <w:rPr>
                <w:spacing w:val="-13"/>
              </w:rPr>
              <w:t xml:space="preserve"> </w:t>
            </w:r>
            <w:r w:rsidRPr="003C340F">
              <w:t>of</w:t>
            </w:r>
            <w:r w:rsidRPr="003C340F">
              <w:rPr>
                <w:spacing w:val="-10"/>
              </w:rPr>
              <w:t xml:space="preserve"> </w:t>
            </w:r>
            <w:r w:rsidRPr="003C340F">
              <w:t>programme</w:t>
            </w:r>
            <w:r w:rsidRPr="003C340F">
              <w:rPr>
                <w:spacing w:val="-9"/>
              </w:rPr>
              <w:t xml:space="preserve"> </w:t>
            </w:r>
            <w:r w:rsidRPr="003C340F">
              <w:t>design,</w:t>
            </w:r>
            <w:r w:rsidRPr="003C340F">
              <w:rPr>
                <w:spacing w:val="-10"/>
              </w:rPr>
              <w:t xml:space="preserve"> </w:t>
            </w:r>
            <w:r w:rsidRPr="003C340F">
              <w:t>development,</w:t>
            </w:r>
            <w:r w:rsidRPr="003C340F">
              <w:rPr>
                <w:spacing w:val="-10"/>
              </w:rPr>
              <w:t xml:space="preserve"> </w:t>
            </w:r>
            <w:r w:rsidRPr="003C340F">
              <w:t>delivery</w:t>
            </w:r>
            <w:r w:rsidRPr="003C340F">
              <w:rPr>
                <w:spacing w:val="-13"/>
              </w:rPr>
              <w:t xml:space="preserve"> </w:t>
            </w:r>
            <w:r w:rsidRPr="003C340F">
              <w:t>and</w:t>
            </w:r>
            <w:r w:rsidRPr="003C340F">
              <w:rPr>
                <w:spacing w:val="-9"/>
              </w:rPr>
              <w:t xml:space="preserve"> </w:t>
            </w:r>
            <w:r w:rsidRPr="003C340F">
              <w:t>assessment,</w:t>
            </w:r>
            <w:r w:rsidRPr="003C340F">
              <w:rPr>
                <w:spacing w:val="-11"/>
              </w:rPr>
              <w:t xml:space="preserve"> </w:t>
            </w:r>
            <w:r w:rsidRPr="003C340F">
              <w:t>the quality of programme content and the learning experience. A programme leader is required to be cognisant of QA policies and procedures</w:t>
            </w:r>
            <w:r w:rsidRPr="003C340F">
              <w:rPr>
                <w:spacing w:val="-5"/>
              </w:rPr>
              <w:t xml:space="preserve"> </w:t>
            </w:r>
            <w:r w:rsidRPr="003C340F">
              <w:t>and</w:t>
            </w:r>
            <w:r w:rsidRPr="003C340F">
              <w:rPr>
                <w:spacing w:val="-4"/>
              </w:rPr>
              <w:t xml:space="preserve"> </w:t>
            </w:r>
            <w:r w:rsidRPr="003C340F">
              <w:t>the</w:t>
            </w:r>
            <w:r w:rsidRPr="003C340F">
              <w:rPr>
                <w:spacing w:val="-2"/>
              </w:rPr>
              <w:t xml:space="preserve"> </w:t>
            </w:r>
            <w:r w:rsidRPr="003C340F">
              <w:t>parameters</w:t>
            </w:r>
            <w:r w:rsidRPr="003C340F">
              <w:rPr>
                <w:spacing w:val="-5"/>
              </w:rPr>
              <w:t xml:space="preserve"> </w:t>
            </w:r>
            <w:r w:rsidRPr="003C340F">
              <w:t>of</w:t>
            </w:r>
            <w:r w:rsidRPr="003C340F">
              <w:rPr>
                <w:spacing w:val="-5"/>
              </w:rPr>
              <w:t xml:space="preserve"> </w:t>
            </w:r>
            <w:r w:rsidRPr="003C340F">
              <w:t>the</w:t>
            </w:r>
            <w:r w:rsidRPr="003C340F">
              <w:rPr>
                <w:spacing w:val="-5"/>
              </w:rPr>
              <w:t xml:space="preserve"> </w:t>
            </w:r>
            <w:r w:rsidRPr="003C340F">
              <w:t>validation</w:t>
            </w:r>
            <w:r w:rsidRPr="003C340F">
              <w:rPr>
                <w:spacing w:val="-4"/>
              </w:rPr>
              <w:t xml:space="preserve"> </w:t>
            </w:r>
            <w:r w:rsidRPr="003C340F">
              <w:t>for</w:t>
            </w:r>
            <w:r w:rsidRPr="003C340F">
              <w:rPr>
                <w:spacing w:val="-3"/>
              </w:rPr>
              <w:t xml:space="preserve"> </w:t>
            </w:r>
            <w:r w:rsidRPr="003C340F">
              <w:t>the</w:t>
            </w:r>
            <w:r w:rsidRPr="003C340F">
              <w:rPr>
                <w:spacing w:val="-2"/>
              </w:rPr>
              <w:t xml:space="preserve"> </w:t>
            </w:r>
            <w:r w:rsidRPr="003C340F">
              <w:t>programme</w:t>
            </w:r>
            <w:r w:rsidRPr="003C340F">
              <w:rPr>
                <w:spacing w:val="-2"/>
              </w:rPr>
              <w:t xml:space="preserve"> </w:t>
            </w:r>
            <w:r w:rsidRPr="003C340F">
              <w:t xml:space="preserve">they </w:t>
            </w:r>
            <w:r w:rsidRPr="003C340F">
              <w:rPr>
                <w:spacing w:val="-2"/>
              </w:rPr>
              <w:t>lead.</w:t>
            </w:r>
          </w:p>
        </w:tc>
        <w:tc>
          <w:tcPr>
            <w:tcW w:w="708" w:type="dxa"/>
          </w:tcPr>
          <w:p w14:paraId="5925CE0B" w14:textId="1A9F6E98" w:rsidR="003C340F" w:rsidRPr="003C340F" w:rsidRDefault="003C340F" w:rsidP="003C340F">
            <w:pPr>
              <w:pStyle w:val="TableParagraph"/>
              <w:spacing w:line="268" w:lineRule="exact"/>
              <w:ind w:left="11" w:right="3"/>
              <w:jc w:val="center"/>
              <w:rPr>
                <w:spacing w:val="-10"/>
              </w:rPr>
            </w:pPr>
            <w:r w:rsidRPr="003C340F">
              <w:rPr>
                <w:spacing w:val="-10"/>
              </w:rPr>
              <w:t>1</w:t>
            </w:r>
          </w:p>
        </w:tc>
      </w:tr>
      <w:tr w:rsidR="003C340F" w:rsidRPr="003C340F" w14:paraId="1FF84993" w14:textId="77777777" w:rsidTr="00794D20">
        <w:trPr>
          <w:trHeight w:val="555"/>
        </w:trPr>
        <w:tc>
          <w:tcPr>
            <w:tcW w:w="1560" w:type="dxa"/>
          </w:tcPr>
          <w:p w14:paraId="09969CC7" w14:textId="3ED81544" w:rsidR="003C340F" w:rsidRPr="003C340F" w:rsidRDefault="003C340F" w:rsidP="003C340F">
            <w:pPr>
              <w:pStyle w:val="TableParagraph"/>
              <w:spacing w:line="268" w:lineRule="exact"/>
              <w:ind w:left="115"/>
              <w:rPr>
                <w:spacing w:val="-2"/>
              </w:rPr>
            </w:pPr>
            <w:r w:rsidRPr="003C340F">
              <w:t>Head</w:t>
            </w:r>
            <w:r w:rsidRPr="003C340F">
              <w:rPr>
                <w:spacing w:val="-11"/>
              </w:rPr>
              <w:t xml:space="preserve"> </w:t>
            </w:r>
            <w:r w:rsidRPr="003C340F">
              <w:t xml:space="preserve">of </w:t>
            </w:r>
            <w:r w:rsidRPr="003C340F">
              <w:rPr>
                <w:spacing w:val="-2"/>
              </w:rPr>
              <w:t>Student Services</w:t>
            </w:r>
          </w:p>
        </w:tc>
        <w:tc>
          <w:tcPr>
            <w:tcW w:w="6804" w:type="dxa"/>
          </w:tcPr>
          <w:p w14:paraId="72092C5F" w14:textId="02B4979E" w:rsidR="003C340F" w:rsidRPr="003C340F" w:rsidRDefault="003C340F" w:rsidP="003C340F">
            <w:pPr>
              <w:pStyle w:val="TableParagraph"/>
              <w:ind w:left="115" w:right="333"/>
              <w:jc w:val="both"/>
            </w:pPr>
            <w:r w:rsidRPr="003C340F">
              <w:t>Relevant</w:t>
            </w:r>
            <w:r w:rsidRPr="003C340F">
              <w:rPr>
                <w:spacing w:val="-3"/>
              </w:rPr>
              <w:t xml:space="preserve"> </w:t>
            </w:r>
            <w:r w:rsidRPr="003C340F">
              <w:t>qualification</w:t>
            </w:r>
            <w:r w:rsidRPr="003C340F">
              <w:rPr>
                <w:spacing w:val="-5"/>
              </w:rPr>
              <w:t xml:space="preserve"> </w:t>
            </w:r>
            <w:r w:rsidRPr="003C340F">
              <w:t>and</w:t>
            </w:r>
            <w:r w:rsidRPr="003C340F">
              <w:rPr>
                <w:spacing w:val="-6"/>
              </w:rPr>
              <w:t xml:space="preserve"> </w:t>
            </w:r>
            <w:r w:rsidRPr="003C340F">
              <w:t>demonstrable</w:t>
            </w:r>
            <w:r w:rsidRPr="003C340F">
              <w:rPr>
                <w:spacing w:val="-5"/>
              </w:rPr>
              <w:t xml:space="preserve"> </w:t>
            </w:r>
            <w:r w:rsidRPr="003C340F">
              <w:t>experience</w:t>
            </w:r>
            <w:r w:rsidRPr="003C340F">
              <w:rPr>
                <w:spacing w:val="-5"/>
              </w:rPr>
              <w:t xml:space="preserve"> </w:t>
            </w:r>
            <w:r w:rsidRPr="003C340F">
              <w:t>in</w:t>
            </w:r>
            <w:r w:rsidRPr="003C340F">
              <w:rPr>
                <w:spacing w:val="-5"/>
              </w:rPr>
              <w:t xml:space="preserve"> </w:t>
            </w:r>
            <w:r w:rsidRPr="003C340F">
              <w:t>the</w:t>
            </w:r>
            <w:r w:rsidRPr="003C340F">
              <w:rPr>
                <w:spacing w:val="-3"/>
              </w:rPr>
              <w:t xml:space="preserve"> </w:t>
            </w:r>
            <w:r w:rsidRPr="003C340F">
              <w:t>provision</w:t>
            </w:r>
            <w:r w:rsidRPr="003C340F">
              <w:rPr>
                <w:spacing w:val="-6"/>
              </w:rPr>
              <w:t xml:space="preserve"> </w:t>
            </w:r>
            <w:r w:rsidRPr="003C340F">
              <w:t>of support to diverse learning populations.</w:t>
            </w:r>
          </w:p>
        </w:tc>
        <w:tc>
          <w:tcPr>
            <w:tcW w:w="708" w:type="dxa"/>
          </w:tcPr>
          <w:p w14:paraId="64F82D8C" w14:textId="65292791" w:rsidR="003C340F" w:rsidRPr="003C340F" w:rsidRDefault="003C340F" w:rsidP="003C340F">
            <w:pPr>
              <w:pStyle w:val="TableParagraph"/>
              <w:spacing w:line="268" w:lineRule="exact"/>
              <w:ind w:left="11" w:right="3"/>
              <w:jc w:val="center"/>
              <w:rPr>
                <w:spacing w:val="-10"/>
              </w:rPr>
            </w:pPr>
            <w:r w:rsidRPr="003C340F">
              <w:rPr>
                <w:spacing w:val="-10"/>
              </w:rPr>
              <w:t>1</w:t>
            </w:r>
          </w:p>
        </w:tc>
      </w:tr>
      <w:tr w:rsidR="003C340F" w:rsidRPr="003C340F" w14:paraId="65B761CC" w14:textId="77777777" w:rsidTr="003C340F">
        <w:trPr>
          <w:trHeight w:val="569"/>
        </w:trPr>
        <w:tc>
          <w:tcPr>
            <w:tcW w:w="1560" w:type="dxa"/>
          </w:tcPr>
          <w:p w14:paraId="30C48C76" w14:textId="1DDD8A2E" w:rsidR="003C340F" w:rsidRPr="003C340F" w:rsidRDefault="003C340F" w:rsidP="003C340F">
            <w:pPr>
              <w:pStyle w:val="TableParagraph"/>
              <w:spacing w:line="268" w:lineRule="exact"/>
              <w:ind w:left="115"/>
            </w:pPr>
            <w:r w:rsidRPr="003C340F">
              <w:t>EDI Officer</w:t>
            </w:r>
          </w:p>
        </w:tc>
        <w:tc>
          <w:tcPr>
            <w:tcW w:w="6804" w:type="dxa"/>
          </w:tcPr>
          <w:p w14:paraId="7F4D67A0" w14:textId="570AC43A" w:rsidR="003C340F" w:rsidRPr="003C340F" w:rsidRDefault="003C340F" w:rsidP="003C340F">
            <w:pPr>
              <w:pStyle w:val="TableParagraph"/>
              <w:spacing w:line="259" w:lineRule="auto"/>
              <w:ind w:left="115" w:right="99"/>
              <w:jc w:val="both"/>
            </w:pPr>
            <w:r w:rsidRPr="003C340F">
              <w:t>Relevant</w:t>
            </w:r>
            <w:r w:rsidRPr="003C340F">
              <w:rPr>
                <w:spacing w:val="-3"/>
              </w:rPr>
              <w:t xml:space="preserve"> </w:t>
            </w:r>
            <w:r w:rsidRPr="003C340F">
              <w:t>qualification</w:t>
            </w:r>
            <w:r w:rsidRPr="003C340F">
              <w:rPr>
                <w:spacing w:val="-5"/>
              </w:rPr>
              <w:t xml:space="preserve"> </w:t>
            </w:r>
            <w:r w:rsidRPr="003C340F">
              <w:t>and</w:t>
            </w:r>
            <w:r w:rsidRPr="003C340F">
              <w:rPr>
                <w:spacing w:val="-6"/>
              </w:rPr>
              <w:t xml:space="preserve"> </w:t>
            </w:r>
            <w:r w:rsidRPr="003C340F">
              <w:t>demonstrable</w:t>
            </w:r>
            <w:r w:rsidRPr="003C340F">
              <w:rPr>
                <w:spacing w:val="-5"/>
              </w:rPr>
              <w:t xml:space="preserve"> </w:t>
            </w:r>
            <w:r w:rsidRPr="003C340F">
              <w:t>experience</w:t>
            </w:r>
            <w:r w:rsidRPr="003C340F">
              <w:rPr>
                <w:spacing w:val="-5"/>
              </w:rPr>
              <w:t xml:space="preserve"> </w:t>
            </w:r>
            <w:r w:rsidRPr="003C340F">
              <w:t>in</w:t>
            </w:r>
            <w:r w:rsidRPr="003C340F">
              <w:rPr>
                <w:spacing w:val="-5"/>
              </w:rPr>
              <w:t xml:space="preserve"> </w:t>
            </w:r>
            <w:r w:rsidRPr="003C340F">
              <w:t>the</w:t>
            </w:r>
            <w:r w:rsidRPr="003C340F">
              <w:rPr>
                <w:spacing w:val="-3"/>
              </w:rPr>
              <w:t xml:space="preserve"> </w:t>
            </w:r>
            <w:r w:rsidRPr="003C340F">
              <w:t>provision</w:t>
            </w:r>
            <w:r w:rsidRPr="003C340F">
              <w:rPr>
                <w:spacing w:val="-6"/>
              </w:rPr>
              <w:t xml:space="preserve"> </w:t>
            </w:r>
            <w:r w:rsidRPr="003C340F">
              <w:t>of support to diverse learning populations.</w:t>
            </w:r>
          </w:p>
        </w:tc>
        <w:tc>
          <w:tcPr>
            <w:tcW w:w="708" w:type="dxa"/>
          </w:tcPr>
          <w:p w14:paraId="578D6062" w14:textId="5316C3C7" w:rsidR="003C340F" w:rsidRPr="003C340F" w:rsidRDefault="003C340F" w:rsidP="003C340F">
            <w:pPr>
              <w:pStyle w:val="TableParagraph"/>
              <w:spacing w:line="268" w:lineRule="exact"/>
              <w:ind w:left="11" w:right="3"/>
              <w:jc w:val="center"/>
              <w:rPr>
                <w:spacing w:val="-10"/>
              </w:rPr>
            </w:pPr>
            <w:r w:rsidRPr="003C340F">
              <w:rPr>
                <w:spacing w:val="-10"/>
              </w:rPr>
              <w:t>0.5</w:t>
            </w:r>
          </w:p>
        </w:tc>
      </w:tr>
      <w:tr w:rsidR="003C340F" w:rsidRPr="003C340F" w14:paraId="7752BA78" w14:textId="77777777" w:rsidTr="00120FA3">
        <w:trPr>
          <w:trHeight w:val="3222"/>
        </w:trPr>
        <w:tc>
          <w:tcPr>
            <w:tcW w:w="1560" w:type="dxa"/>
          </w:tcPr>
          <w:p w14:paraId="491EED9F" w14:textId="77777777" w:rsidR="003C340F" w:rsidRPr="003C340F" w:rsidRDefault="003C340F" w:rsidP="003C340F">
            <w:pPr>
              <w:pStyle w:val="TableParagraph"/>
              <w:ind w:left="115" w:right="729"/>
            </w:pPr>
            <w:r w:rsidRPr="003C340F">
              <w:lastRenderedPageBreak/>
              <w:t>Dean</w:t>
            </w:r>
            <w:r w:rsidRPr="003C340F">
              <w:rPr>
                <w:spacing w:val="-13"/>
              </w:rPr>
              <w:t xml:space="preserve"> </w:t>
            </w:r>
            <w:r w:rsidRPr="003C340F">
              <w:t xml:space="preserve">of </w:t>
            </w:r>
            <w:r w:rsidRPr="003C340F">
              <w:rPr>
                <w:spacing w:val="-2"/>
              </w:rPr>
              <w:t>Faculty</w:t>
            </w:r>
          </w:p>
        </w:tc>
        <w:tc>
          <w:tcPr>
            <w:tcW w:w="6804" w:type="dxa"/>
          </w:tcPr>
          <w:p w14:paraId="428ECBB2" w14:textId="77777777" w:rsidR="003C340F" w:rsidRPr="003C340F" w:rsidRDefault="003C340F" w:rsidP="003C340F">
            <w:pPr>
              <w:pStyle w:val="TableParagraph"/>
              <w:ind w:left="115" w:right="108"/>
            </w:pPr>
            <w:r w:rsidRPr="003C340F">
              <w:t>The Dean of Faculty is a member of the Executive Leadership Team and reports</w:t>
            </w:r>
            <w:r w:rsidRPr="003C340F">
              <w:rPr>
                <w:spacing w:val="-5"/>
              </w:rPr>
              <w:t xml:space="preserve"> </w:t>
            </w:r>
            <w:r w:rsidRPr="003C340F">
              <w:t>directly</w:t>
            </w:r>
            <w:r w:rsidRPr="003C340F">
              <w:rPr>
                <w:spacing w:val="-3"/>
              </w:rPr>
              <w:t xml:space="preserve"> </w:t>
            </w:r>
            <w:r w:rsidRPr="003C340F">
              <w:t>to</w:t>
            </w:r>
            <w:r w:rsidRPr="003C340F">
              <w:rPr>
                <w:spacing w:val="-4"/>
              </w:rPr>
              <w:t xml:space="preserve"> </w:t>
            </w:r>
            <w:r w:rsidRPr="003C340F">
              <w:t>the</w:t>
            </w:r>
            <w:r w:rsidRPr="003C340F">
              <w:rPr>
                <w:spacing w:val="-3"/>
              </w:rPr>
              <w:t xml:space="preserve"> </w:t>
            </w:r>
            <w:r w:rsidRPr="003C340F">
              <w:t>College</w:t>
            </w:r>
            <w:r w:rsidRPr="003C340F">
              <w:rPr>
                <w:spacing w:val="-3"/>
              </w:rPr>
              <w:t xml:space="preserve"> </w:t>
            </w:r>
            <w:r w:rsidRPr="003C340F">
              <w:t>President.</w:t>
            </w:r>
            <w:r w:rsidRPr="003C340F">
              <w:rPr>
                <w:spacing w:val="-3"/>
              </w:rPr>
              <w:t xml:space="preserve"> </w:t>
            </w:r>
            <w:r w:rsidRPr="003C340F">
              <w:t>This</w:t>
            </w:r>
            <w:r w:rsidRPr="003C340F">
              <w:rPr>
                <w:spacing w:val="-5"/>
              </w:rPr>
              <w:t xml:space="preserve"> </w:t>
            </w:r>
            <w:r w:rsidRPr="003C340F">
              <w:t>post</w:t>
            </w:r>
            <w:r w:rsidRPr="003C340F">
              <w:rPr>
                <w:spacing w:val="-5"/>
              </w:rPr>
              <w:t xml:space="preserve"> </w:t>
            </w:r>
            <w:r w:rsidRPr="003C340F">
              <w:t>manages</w:t>
            </w:r>
            <w:r w:rsidRPr="003C340F">
              <w:rPr>
                <w:spacing w:val="-3"/>
              </w:rPr>
              <w:t xml:space="preserve"> </w:t>
            </w:r>
            <w:r w:rsidRPr="003C340F">
              <w:t>the</w:t>
            </w:r>
            <w:r w:rsidRPr="003C340F">
              <w:rPr>
                <w:spacing w:val="-5"/>
              </w:rPr>
              <w:t xml:space="preserve"> </w:t>
            </w:r>
            <w:r w:rsidRPr="003C340F">
              <w:t>teaching Faculty within CCT College and takes management responsibility for the operation of the two faculties. Along with the Dean of Teaching &amp; Learning, the Dean of Faculty holds executive responsibility for the development of teaching, learning and assessment within CCT College. The person occupying this role also has operational responsibility for academic standards, academic direction and quality assurance management of programmes within both faculties and plays a leading role in the periodic review of existing programmes and development of new programmes with support from the Dean of Academic Affairs and</w:t>
            </w:r>
          </w:p>
          <w:p w14:paraId="7B294AD2" w14:textId="77777777" w:rsidR="003C340F" w:rsidRPr="003C340F" w:rsidRDefault="003C340F" w:rsidP="003C340F">
            <w:pPr>
              <w:pStyle w:val="TableParagraph"/>
              <w:spacing w:line="249" w:lineRule="exact"/>
              <w:ind w:left="115"/>
            </w:pPr>
            <w:r w:rsidRPr="003C340F">
              <w:t>other</w:t>
            </w:r>
            <w:r w:rsidRPr="003C340F">
              <w:rPr>
                <w:spacing w:val="-6"/>
              </w:rPr>
              <w:t xml:space="preserve"> </w:t>
            </w:r>
            <w:r w:rsidRPr="003C340F">
              <w:t>members</w:t>
            </w:r>
            <w:r w:rsidRPr="003C340F">
              <w:rPr>
                <w:spacing w:val="-6"/>
              </w:rPr>
              <w:t xml:space="preserve"> </w:t>
            </w:r>
            <w:r w:rsidRPr="003C340F">
              <w:t>of</w:t>
            </w:r>
            <w:r w:rsidRPr="003C340F">
              <w:rPr>
                <w:spacing w:val="-4"/>
              </w:rPr>
              <w:t xml:space="preserve"> </w:t>
            </w:r>
            <w:r w:rsidRPr="003C340F">
              <w:t>the</w:t>
            </w:r>
            <w:r w:rsidRPr="003C340F">
              <w:rPr>
                <w:spacing w:val="-4"/>
              </w:rPr>
              <w:t xml:space="preserve"> </w:t>
            </w:r>
            <w:r w:rsidRPr="003C340F">
              <w:t>Executive</w:t>
            </w:r>
            <w:r w:rsidRPr="003C340F">
              <w:rPr>
                <w:spacing w:val="-5"/>
              </w:rPr>
              <w:t xml:space="preserve"> </w:t>
            </w:r>
            <w:r w:rsidRPr="003C340F">
              <w:t>Leadership</w:t>
            </w:r>
            <w:r w:rsidRPr="003C340F">
              <w:rPr>
                <w:spacing w:val="-5"/>
              </w:rPr>
              <w:t xml:space="preserve"> </w:t>
            </w:r>
            <w:r w:rsidRPr="003C340F">
              <w:rPr>
                <w:spacing w:val="-4"/>
              </w:rPr>
              <w:t>Team.</w:t>
            </w:r>
          </w:p>
        </w:tc>
        <w:tc>
          <w:tcPr>
            <w:tcW w:w="708" w:type="dxa"/>
          </w:tcPr>
          <w:p w14:paraId="7A284E5A" w14:textId="0AB00753" w:rsidR="003C340F" w:rsidRPr="003C340F" w:rsidRDefault="003C340F" w:rsidP="003C340F">
            <w:pPr>
              <w:pStyle w:val="TableParagraph"/>
              <w:spacing w:line="268" w:lineRule="exact"/>
              <w:ind w:left="11" w:right="3"/>
              <w:jc w:val="center"/>
            </w:pPr>
            <w:r w:rsidRPr="003C340F">
              <w:rPr>
                <w:spacing w:val="-10"/>
              </w:rPr>
              <w:t>0.5</w:t>
            </w:r>
          </w:p>
        </w:tc>
      </w:tr>
      <w:tr w:rsidR="003C340F" w:rsidRPr="003C340F" w14:paraId="72E951AF" w14:textId="77777777" w:rsidTr="00120FA3">
        <w:trPr>
          <w:trHeight w:val="964"/>
        </w:trPr>
        <w:tc>
          <w:tcPr>
            <w:tcW w:w="1560" w:type="dxa"/>
          </w:tcPr>
          <w:p w14:paraId="0EBBF1BF" w14:textId="09FB1DB6" w:rsidR="003C340F" w:rsidRPr="003C340F" w:rsidRDefault="003C340F" w:rsidP="003C340F">
            <w:pPr>
              <w:pStyle w:val="TableParagraph"/>
              <w:ind w:left="115" w:right="705"/>
              <w:jc w:val="both"/>
            </w:pPr>
            <w:r w:rsidRPr="003C340F">
              <w:t>Careers Officer</w:t>
            </w:r>
          </w:p>
        </w:tc>
        <w:tc>
          <w:tcPr>
            <w:tcW w:w="6804" w:type="dxa"/>
          </w:tcPr>
          <w:p w14:paraId="5B35D97E" w14:textId="2F5395F1" w:rsidR="003C340F" w:rsidRPr="003C340F" w:rsidRDefault="003C340F" w:rsidP="003C340F">
            <w:pPr>
              <w:pStyle w:val="TableParagraph"/>
              <w:spacing w:before="1" w:line="237" w:lineRule="auto"/>
              <w:ind w:left="115"/>
            </w:pPr>
            <w:r w:rsidRPr="003C340F">
              <w:t>Relevant</w:t>
            </w:r>
            <w:r w:rsidRPr="003C340F">
              <w:rPr>
                <w:spacing w:val="-3"/>
              </w:rPr>
              <w:t xml:space="preserve"> </w:t>
            </w:r>
            <w:r w:rsidRPr="003C340F">
              <w:t>qualification</w:t>
            </w:r>
            <w:r w:rsidRPr="003C340F">
              <w:rPr>
                <w:spacing w:val="-5"/>
              </w:rPr>
              <w:t xml:space="preserve"> </w:t>
            </w:r>
            <w:r w:rsidRPr="003C340F">
              <w:t>and</w:t>
            </w:r>
            <w:r w:rsidRPr="003C340F">
              <w:rPr>
                <w:spacing w:val="-6"/>
              </w:rPr>
              <w:t xml:space="preserve"> </w:t>
            </w:r>
            <w:r w:rsidRPr="003C340F">
              <w:t>demonstrable</w:t>
            </w:r>
            <w:r w:rsidRPr="003C340F">
              <w:rPr>
                <w:spacing w:val="-5"/>
              </w:rPr>
              <w:t xml:space="preserve"> </w:t>
            </w:r>
            <w:r w:rsidRPr="003C340F">
              <w:t>experience</w:t>
            </w:r>
            <w:r w:rsidRPr="003C340F">
              <w:rPr>
                <w:spacing w:val="-5"/>
              </w:rPr>
              <w:t xml:space="preserve"> </w:t>
            </w:r>
            <w:r w:rsidRPr="003C340F">
              <w:t>in</w:t>
            </w:r>
            <w:r w:rsidRPr="003C340F">
              <w:rPr>
                <w:spacing w:val="-5"/>
              </w:rPr>
              <w:t xml:space="preserve"> </w:t>
            </w:r>
            <w:r w:rsidRPr="003C340F">
              <w:t>the</w:t>
            </w:r>
            <w:r w:rsidRPr="003C340F">
              <w:rPr>
                <w:spacing w:val="-3"/>
              </w:rPr>
              <w:t xml:space="preserve"> </w:t>
            </w:r>
            <w:r w:rsidRPr="003C340F">
              <w:t>provision</w:t>
            </w:r>
            <w:r w:rsidRPr="003C340F">
              <w:rPr>
                <w:spacing w:val="-6"/>
              </w:rPr>
              <w:t xml:space="preserve"> </w:t>
            </w:r>
            <w:r w:rsidRPr="003C340F">
              <w:t>of support to diverse learning populations.</w:t>
            </w:r>
          </w:p>
        </w:tc>
        <w:tc>
          <w:tcPr>
            <w:tcW w:w="708" w:type="dxa"/>
          </w:tcPr>
          <w:p w14:paraId="3BE59DF3" w14:textId="606D8CF1" w:rsidR="003C340F" w:rsidRPr="003C340F" w:rsidRDefault="003C340F" w:rsidP="003C340F">
            <w:pPr>
              <w:pStyle w:val="TableParagraph"/>
              <w:spacing w:line="268" w:lineRule="exact"/>
              <w:ind w:left="11" w:right="3"/>
              <w:jc w:val="center"/>
              <w:rPr>
                <w:spacing w:val="-10"/>
              </w:rPr>
            </w:pPr>
            <w:r w:rsidRPr="003C340F">
              <w:rPr>
                <w:spacing w:val="-10"/>
              </w:rPr>
              <w:t>0.5</w:t>
            </w:r>
          </w:p>
        </w:tc>
      </w:tr>
    </w:tbl>
    <w:p w14:paraId="6767F09B" w14:textId="77777777" w:rsidR="00A038B8" w:rsidRPr="003C340F" w:rsidRDefault="00A038B8" w:rsidP="00A038B8">
      <w:pPr>
        <w:pStyle w:val="BodyText"/>
        <w:spacing w:before="228"/>
        <w:rPr>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9"/>
        <w:gridCol w:w="2393"/>
      </w:tblGrid>
      <w:tr w:rsidR="00A038B8" w:rsidRPr="003C340F" w14:paraId="3B370FD4" w14:textId="77777777" w:rsidTr="00120FA3">
        <w:trPr>
          <w:trHeight w:val="537"/>
        </w:trPr>
        <w:tc>
          <w:tcPr>
            <w:tcW w:w="6679" w:type="dxa"/>
            <w:shd w:val="clear" w:color="auto" w:fill="D9E1F3"/>
          </w:tcPr>
          <w:p w14:paraId="19866186" w14:textId="77777777" w:rsidR="00A038B8" w:rsidRPr="003C340F" w:rsidRDefault="00A038B8" w:rsidP="00120FA3">
            <w:pPr>
              <w:pStyle w:val="TableParagraph"/>
              <w:spacing w:line="268" w:lineRule="exact"/>
              <w:ind w:left="115"/>
              <w:rPr>
                <w:b/>
              </w:rPr>
            </w:pPr>
            <w:r w:rsidRPr="003C340F">
              <w:rPr>
                <w:b/>
              </w:rPr>
              <w:t>Learning</w:t>
            </w:r>
            <w:r w:rsidRPr="003C340F">
              <w:rPr>
                <w:b/>
                <w:spacing w:val="-5"/>
              </w:rPr>
              <w:t xml:space="preserve"> </w:t>
            </w:r>
            <w:r w:rsidRPr="003C340F">
              <w:rPr>
                <w:b/>
                <w:spacing w:val="-2"/>
              </w:rPr>
              <w:t>Activity</w:t>
            </w:r>
          </w:p>
        </w:tc>
        <w:tc>
          <w:tcPr>
            <w:tcW w:w="2393" w:type="dxa"/>
            <w:shd w:val="clear" w:color="auto" w:fill="D9E1F3"/>
          </w:tcPr>
          <w:p w14:paraId="535804C8" w14:textId="77777777" w:rsidR="00A038B8" w:rsidRPr="003C340F" w:rsidRDefault="00A038B8" w:rsidP="00120FA3">
            <w:pPr>
              <w:pStyle w:val="TableParagraph"/>
              <w:spacing w:line="268" w:lineRule="exact"/>
              <w:ind w:left="115"/>
              <w:rPr>
                <w:b/>
              </w:rPr>
            </w:pPr>
            <w:r w:rsidRPr="003C340F">
              <w:rPr>
                <w:b/>
              </w:rPr>
              <w:t>Ratio</w:t>
            </w:r>
            <w:r w:rsidRPr="003C340F">
              <w:rPr>
                <w:b/>
                <w:spacing w:val="-5"/>
              </w:rPr>
              <w:t xml:space="preserve"> </w:t>
            </w:r>
            <w:r w:rsidRPr="003C340F">
              <w:rPr>
                <w:b/>
              </w:rPr>
              <w:t>of</w:t>
            </w:r>
            <w:r w:rsidRPr="003C340F">
              <w:rPr>
                <w:b/>
                <w:spacing w:val="-4"/>
              </w:rPr>
              <w:t xml:space="preserve"> </w:t>
            </w:r>
            <w:r w:rsidRPr="003C340F">
              <w:rPr>
                <w:b/>
              </w:rPr>
              <w:t>learners</w:t>
            </w:r>
            <w:r w:rsidRPr="003C340F">
              <w:rPr>
                <w:b/>
                <w:spacing w:val="-2"/>
              </w:rPr>
              <w:t xml:space="preserve"> </w:t>
            </w:r>
            <w:r w:rsidRPr="003C340F">
              <w:rPr>
                <w:b/>
                <w:spacing w:val="-5"/>
              </w:rPr>
              <w:t>to</w:t>
            </w:r>
          </w:p>
          <w:p w14:paraId="72BC41D9" w14:textId="77777777" w:rsidR="00A038B8" w:rsidRPr="003C340F" w:rsidRDefault="00A038B8" w:rsidP="00120FA3">
            <w:pPr>
              <w:pStyle w:val="TableParagraph"/>
              <w:spacing w:line="249" w:lineRule="exact"/>
              <w:ind w:left="115"/>
              <w:rPr>
                <w:b/>
              </w:rPr>
            </w:pPr>
            <w:r w:rsidRPr="003C340F">
              <w:rPr>
                <w:b/>
              </w:rPr>
              <w:t>teaching</w:t>
            </w:r>
            <w:r w:rsidRPr="003C340F">
              <w:rPr>
                <w:b/>
                <w:spacing w:val="-4"/>
              </w:rPr>
              <w:t xml:space="preserve"> </w:t>
            </w:r>
            <w:r w:rsidRPr="003C340F">
              <w:rPr>
                <w:b/>
                <w:spacing w:val="-2"/>
              </w:rPr>
              <w:t>staff</w:t>
            </w:r>
          </w:p>
        </w:tc>
      </w:tr>
      <w:tr w:rsidR="00A038B8" w:rsidRPr="003C340F" w14:paraId="68D2CC80" w14:textId="77777777" w:rsidTr="00120FA3">
        <w:trPr>
          <w:trHeight w:val="431"/>
        </w:trPr>
        <w:tc>
          <w:tcPr>
            <w:tcW w:w="6679" w:type="dxa"/>
          </w:tcPr>
          <w:p w14:paraId="4A67045E" w14:textId="77777777" w:rsidR="00A038B8" w:rsidRPr="003C340F" w:rsidRDefault="00A038B8" w:rsidP="00120FA3">
            <w:pPr>
              <w:pStyle w:val="TableParagraph"/>
              <w:spacing w:line="268" w:lineRule="exact"/>
              <w:ind w:left="115"/>
            </w:pPr>
            <w:r w:rsidRPr="003C340F">
              <w:rPr>
                <w:spacing w:val="-2"/>
              </w:rPr>
              <w:t>Lectures</w:t>
            </w:r>
          </w:p>
        </w:tc>
        <w:tc>
          <w:tcPr>
            <w:tcW w:w="2393" w:type="dxa"/>
          </w:tcPr>
          <w:p w14:paraId="6D1F6782" w14:textId="77777777" w:rsidR="00A038B8" w:rsidRPr="003C340F" w:rsidRDefault="00A038B8" w:rsidP="00120FA3">
            <w:pPr>
              <w:pStyle w:val="TableParagraph"/>
              <w:spacing w:line="268" w:lineRule="exact"/>
              <w:ind w:left="115"/>
            </w:pPr>
            <w:r w:rsidRPr="003C340F">
              <w:t>1:</w:t>
            </w:r>
            <w:r w:rsidRPr="003C340F">
              <w:rPr>
                <w:spacing w:val="-1"/>
              </w:rPr>
              <w:t xml:space="preserve"> </w:t>
            </w:r>
            <w:r w:rsidRPr="003C340F">
              <w:rPr>
                <w:spacing w:val="-7"/>
              </w:rPr>
              <w:t>60</w:t>
            </w:r>
          </w:p>
        </w:tc>
      </w:tr>
    </w:tbl>
    <w:p w14:paraId="79FC4874" w14:textId="77777777" w:rsidR="00A038B8" w:rsidRPr="003C340F" w:rsidRDefault="00A038B8" w:rsidP="00A038B8">
      <w:pPr>
        <w:pStyle w:val="BodyText"/>
        <w:spacing w:before="205"/>
        <w:rPr>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038B8" w:rsidRPr="003C340F" w14:paraId="71E1EB08" w14:textId="77777777" w:rsidTr="00120FA3">
        <w:trPr>
          <w:trHeight w:val="1881"/>
        </w:trPr>
        <w:tc>
          <w:tcPr>
            <w:tcW w:w="9072" w:type="dxa"/>
          </w:tcPr>
          <w:p w14:paraId="5E7470F1" w14:textId="77777777" w:rsidR="00A038B8" w:rsidRPr="003C340F" w:rsidRDefault="00A038B8" w:rsidP="00120FA3">
            <w:pPr>
              <w:pStyle w:val="TableParagraph"/>
              <w:spacing w:line="268" w:lineRule="exact"/>
              <w:ind w:left="115"/>
            </w:pPr>
            <w:r w:rsidRPr="003C340F">
              <w:rPr>
                <w:b/>
              </w:rPr>
              <w:t>Panel</w:t>
            </w:r>
            <w:r w:rsidRPr="003C340F">
              <w:rPr>
                <w:b/>
                <w:spacing w:val="-4"/>
              </w:rPr>
              <w:t xml:space="preserve"> </w:t>
            </w:r>
            <w:r w:rsidRPr="003C340F">
              <w:rPr>
                <w:b/>
              </w:rPr>
              <w:t>Commentary</w:t>
            </w:r>
            <w:r w:rsidRPr="003C340F">
              <w:rPr>
                <w:b/>
                <w:spacing w:val="-3"/>
              </w:rPr>
              <w:t xml:space="preserve"> </w:t>
            </w:r>
            <w:r w:rsidRPr="003C340F">
              <w:rPr>
                <w:b/>
              </w:rPr>
              <w:t>on</w:t>
            </w:r>
            <w:r w:rsidRPr="003C340F">
              <w:rPr>
                <w:b/>
                <w:spacing w:val="-6"/>
              </w:rPr>
              <w:t xml:space="preserve"> </w:t>
            </w:r>
            <w:r w:rsidRPr="003C340F">
              <w:rPr>
                <w:b/>
              </w:rPr>
              <w:t>programme</w:t>
            </w:r>
            <w:r w:rsidRPr="003C340F">
              <w:rPr>
                <w:b/>
                <w:spacing w:val="-5"/>
              </w:rPr>
              <w:t xml:space="preserve"> </w:t>
            </w:r>
            <w:r w:rsidRPr="003C340F">
              <w:rPr>
                <w:b/>
              </w:rPr>
              <w:t>outline</w:t>
            </w:r>
            <w:r w:rsidRPr="003C340F">
              <w:rPr>
                <w:b/>
                <w:spacing w:val="-5"/>
              </w:rPr>
              <w:t xml:space="preserve"> </w:t>
            </w:r>
            <w:r w:rsidRPr="003C340F">
              <w:rPr>
                <w:b/>
              </w:rPr>
              <w:t>and</w:t>
            </w:r>
            <w:r w:rsidRPr="003C340F">
              <w:rPr>
                <w:b/>
                <w:spacing w:val="-5"/>
              </w:rPr>
              <w:t xml:space="preserve"> </w:t>
            </w:r>
            <w:r w:rsidRPr="003C340F">
              <w:rPr>
                <w:b/>
                <w:spacing w:val="-2"/>
              </w:rPr>
              <w:t>staffing</w:t>
            </w:r>
            <w:r w:rsidRPr="003C340F">
              <w:rPr>
                <w:spacing w:val="-2"/>
              </w:rPr>
              <w:t>:</w:t>
            </w:r>
          </w:p>
          <w:p w14:paraId="341DAF7C" w14:textId="77777777" w:rsidR="00A038B8" w:rsidRPr="003C340F" w:rsidRDefault="00A038B8" w:rsidP="00120FA3">
            <w:pPr>
              <w:pStyle w:val="TableParagraph"/>
              <w:spacing w:before="243" w:line="270" w:lineRule="atLeast"/>
              <w:ind w:left="115"/>
            </w:pPr>
            <w:r w:rsidRPr="003C340F">
              <w:t>The</w:t>
            </w:r>
            <w:r w:rsidRPr="003C340F">
              <w:rPr>
                <w:spacing w:val="-1"/>
              </w:rPr>
              <w:t xml:space="preserve"> </w:t>
            </w:r>
            <w:r w:rsidRPr="003C340F">
              <w:t>panel</w:t>
            </w:r>
            <w:r w:rsidRPr="003C340F">
              <w:rPr>
                <w:spacing w:val="-5"/>
              </w:rPr>
              <w:t xml:space="preserve"> </w:t>
            </w:r>
            <w:r w:rsidRPr="003C340F">
              <w:t>was</w:t>
            </w:r>
            <w:r w:rsidRPr="003C340F">
              <w:rPr>
                <w:spacing w:val="-4"/>
              </w:rPr>
              <w:t xml:space="preserve"> </w:t>
            </w:r>
            <w:r w:rsidRPr="003C340F">
              <w:t>of</w:t>
            </w:r>
            <w:r w:rsidRPr="003C340F">
              <w:rPr>
                <w:spacing w:val="-2"/>
              </w:rPr>
              <w:t xml:space="preserve"> </w:t>
            </w:r>
            <w:r w:rsidRPr="003C340F">
              <w:t>the</w:t>
            </w:r>
            <w:r w:rsidRPr="003C340F">
              <w:rPr>
                <w:spacing w:val="-4"/>
              </w:rPr>
              <w:t xml:space="preserve"> </w:t>
            </w:r>
            <w:r w:rsidRPr="003C340F">
              <w:t>view</w:t>
            </w:r>
            <w:r w:rsidRPr="003C340F">
              <w:rPr>
                <w:spacing w:val="-4"/>
              </w:rPr>
              <w:t xml:space="preserve"> </w:t>
            </w:r>
            <w:r w:rsidRPr="003C340F">
              <w:t>that</w:t>
            </w:r>
            <w:r w:rsidRPr="003C340F">
              <w:rPr>
                <w:spacing w:val="-1"/>
              </w:rPr>
              <w:t xml:space="preserve"> </w:t>
            </w:r>
            <w:r w:rsidRPr="003C340F">
              <w:t>both</w:t>
            </w:r>
            <w:r w:rsidRPr="003C340F">
              <w:rPr>
                <w:spacing w:val="-3"/>
              </w:rPr>
              <w:t xml:space="preserve"> </w:t>
            </w:r>
            <w:r w:rsidRPr="003C340F">
              <w:t>areas,</w:t>
            </w:r>
            <w:r w:rsidRPr="003C340F">
              <w:rPr>
                <w:spacing w:val="-4"/>
              </w:rPr>
              <w:t xml:space="preserve"> </w:t>
            </w:r>
            <w:r w:rsidRPr="003C340F">
              <w:t>programme</w:t>
            </w:r>
            <w:r w:rsidRPr="003C340F">
              <w:rPr>
                <w:spacing w:val="-1"/>
              </w:rPr>
              <w:t xml:space="preserve"> </w:t>
            </w:r>
            <w:r w:rsidRPr="003C340F">
              <w:t>outline</w:t>
            </w:r>
            <w:r w:rsidRPr="003C340F">
              <w:rPr>
                <w:spacing w:val="-1"/>
              </w:rPr>
              <w:t xml:space="preserve"> </w:t>
            </w:r>
            <w:r w:rsidRPr="003C340F">
              <w:t>and</w:t>
            </w:r>
            <w:r w:rsidRPr="003C340F">
              <w:rPr>
                <w:spacing w:val="-3"/>
              </w:rPr>
              <w:t xml:space="preserve"> </w:t>
            </w:r>
            <w:r w:rsidRPr="003C340F">
              <w:t>staffing,</w:t>
            </w:r>
            <w:r w:rsidRPr="003C340F">
              <w:rPr>
                <w:spacing w:val="-4"/>
              </w:rPr>
              <w:t xml:space="preserve"> </w:t>
            </w:r>
            <w:r w:rsidRPr="003C340F">
              <w:t>were</w:t>
            </w:r>
            <w:r w:rsidRPr="003C340F">
              <w:rPr>
                <w:spacing w:val="-4"/>
              </w:rPr>
              <w:t xml:space="preserve"> </w:t>
            </w:r>
            <w:r w:rsidRPr="003C340F">
              <w:t>impressive</w:t>
            </w:r>
            <w:r w:rsidRPr="003C340F">
              <w:rPr>
                <w:spacing w:val="-1"/>
              </w:rPr>
              <w:t xml:space="preserve"> </w:t>
            </w:r>
            <w:r w:rsidRPr="003C340F">
              <w:t>based on the evidence in the relevant documentation and the meeting with staff members. The programme as outlined includes an appropriate range of teaching and learning activities that are designed using a systematic approach.</w:t>
            </w:r>
            <w:r w:rsidRPr="003C340F">
              <w:rPr>
                <w:spacing w:val="40"/>
              </w:rPr>
              <w:t xml:space="preserve"> </w:t>
            </w:r>
            <w:r w:rsidRPr="003C340F">
              <w:t>There are appropriate staffing arrangements in place, and the panel considers that those involved in the programme are experts in their fields.</w:t>
            </w:r>
          </w:p>
        </w:tc>
      </w:tr>
    </w:tbl>
    <w:p w14:paraId="03027A96" w14:textId="77777777" w:rsidR="00A038B8" w:rsidRPr="003C340F" w:rsidRDefault="00A038B8" w:rsidP="00A038B8">
      <w:pPr>
        <w:pStyle w:val="Heading2"/>
        <w:spacing w:before="309"/>
      </w:pPr>
      <w:r w:rsidRPr="003C340F">
        <w:rPr>
          <w:color w:val="2E5395"/>
        </w:rPr>
        <w:t>Embedded</w:t>
      </w:r>
      <w:r w:rsidRPr="003C340F">
        <w:rPr>
          <w:color w:val="2E5395"/>
          <w:spacing w:val="-8"/>
        </w:rPr>
        <w:t xml:space="preserve"> </w:t>
      </w:r>
      <w:r w:rsidRPr="003C340F">
        <w:rPr>
          <w:color w:val="2E5395"/>
        </w:rPr>
        <w:t>Programme</w:t>
      </w:r>
      <w:r w:rsidRPr="003C340F">
        <w:rPr>
          <w:color w:val="2E5395"/>
          <w:spacing w:val="-9"/>
        </w:rPr>
        <w:t xml:space="preserve"> </w:t>
      </w:r>
      <w:r w:rsidRPr="003C340F">
        <w:rPr>
          <w:color w:val="2E5395"/>
        </w:rPr>
        <w:t>–</w:t>
      </w:r>
      <w:r w:rsidRPr="003C340F">
        <w:rPr>
          <w:color w:val="2E5395"/>
          <w:spacing w:val="-8"/>
        </w:rPr>
        <w:t xml:space="preserve"> </w:t>
      </w:r>
      <w:r w:rsidRPr="003C340F">
        <w:rPr>
          <w:color w:val="2E5395"/>
        </w:rPr>
        <w:t>Postgraduate</w:t>
      </w:r>
      <w:r w:rsidRPr="003C340F">
        <w:rPr>
          <w:color w:val="2E5395"/>
          <w:spacing w:val="-7"/>
        </w:rPr>
        <w:t xml:space="preserve"> </w:t>
      </w:r>
      <w:r w:rsidRPr="003C340F">
        <w:rPr>
          <w:color w:val="2E5395"/>
        </w:rPr>
        <w:t>Diploma</w:t>
      </w:r>
      <w:r w:rsidRPr="003C340F">
        <w:rPr>
          <w:color w:val="2E5395"/>
          <w:spacing w:val="-8"/>
        </w:rPr>
        <w:t xml:space="preserve"> </w:t>
      </w:r>
      <w:r w:rsidRPr="003C340F">
        <w:rPr>
          <w:color w:val="2E5395"/>
        </w:rPr>
        <w:t>in</w:t>
      </w:r>
      <w:r w:rsidRPr="003C340F">
        <w:rPr>
          <w:color w:val="2E5395"/>
          <w:spacing w:val="-6"/>
        </w:rPr>
        <w:t xml:space="preserve"> </w:t>
      </w:r>
      <w:r w:rsidRPr="003C340F">
        <w:rPr>
          <w:color w:val="2E5395"/>
        </w:rPr>
        <w:t>Science</w:t>
      </w:r>
      <w:r w:rsidRPr="003C340F">
        <w:rPr>
          <w:color w:val="2E5395"/>
          <w:spacing w:val="-7"/>
        </w:rPr>
        <w:t xml:space="preserve"> </w:t>
      </w:r>
      <w:r w:rsidRPr="003C340F">
        <w:rPr>
          <w:color w:val="2E5395"/>
        </w:rPr>
        <w:t>in</w:t>
      </w:r>
      <w:r w:rsidRPr="003C340F">
        <w:rPr>
          <w:color w:val="2E5395"/>
          <w:spacing w:val="-8"/>
        </w:rPr>
        <w:t xml:space="preserve"> </w:t>
      </w:r>
      <w:r w:rsidRPr="003C340F">
        <w:rPr>
          <w:color w:val="2E5395"/>
        </w:rPr>
        <w:t>Data</w:t>
      </w:r>
      <w:r w:rsidRPr="003C340F">
        <w:rPr>
          <w:color w:val="2E5395"/>
          <w:spacing w:val="-7"/>
        </w:rPr>
        <w:t xml:space="preserve"> </w:t>
      </w:r>
      <w:r w:rsidRPr="003C340F">
        <w:rPr>
          <w:color w:val="2E5395"/>
          <w:spacing w:val="-2"/>
        </w:rPr>
        <w:t>Analytics</w:t>
      </w:r>
    </w:p>
    <w:p w14:paraId="11257688" w14:textId="77777777" w:rsidR="00A038B8" w:rsidRPr="003C340F" w:rsidRDefault="00A038B8" w:rsidP="00A038B8">
      <w:pPr>
        <w:pStyle w:val="BodyText"/>
        <w:spacing w:before="9"/>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2268"/>
        <w:gridCol w:w="2126"/>
      </w:tblGrid>
      <w:tr w:rsidR="00A038B8" w:rsidRPr="003C340F" w14:paraId="696F3496" w14:textId="77777777" w:rsidTr="00120FA3">
        <w:trPr>
          <w:trHeight w:val="537"/>
        </w:trPr>
        <w:tc>
          <w:tcPr>
            <w:tcW w:w="4678" w:type="dxa"/>
            <w:shd w:val="clear" w:color="auto" w:fill="D9E1F3"/>
          </w:tcPr>
          <w:p w14:paraId="6540EF10" w14:textId="77777777" w:rsidR="00A038B8" w:rsidRPr="003C340F" w:rsidRDefault="00A038B8" w:rsidP="00120FA3">
            <w:pPr>
              <w:pStyle w:val="TableParagraph"/>
              <w:spacing w:line="268" w:lineRule="exact"/>
              <w:rPr>
                <w:b/>
              </w:rPr>
            </w:pPr>
            <w:r w:rsidRPr="003C340F">
              <w:rPr>
                <w:b/>
              </w:rPr>
              <w:t>Names</w:t>
            </w:r>
            <w:r w:rsidRPr="003C340F">
              <w:rPr>
                <w:b/>
                <w:spacing w:val="-5"/>
              </w:rPr>
              <w:t xml:space="preserve"> </w:t>
            </w:r>
            <w:r w:rsidRPr="003C340F">
              <w:rPr>
                <w:b/>
              </w:rPr>
              <w:t>of</w:t>
            </w:r>
            <w:r w:rsidRPr="003C340F">
              <w:rPr>
                <w:b/>
                <w:spacing w:val="-7"/>
              </w:rPr>
              <w:t xml:space="preserve"> </w:t>
            </w:r>
            <w:r w:rsidRPr="003C340F">
              <w:rPr>
                <w:b/>
              </w:rPr>
              <w:t>centre(s)</w:t>
            </w:r>
            <w:r w:rsidRPr="003C340F">
              <w:rPr>
                <w:b/>
                <w:spacing w:val="-4"/>
              </w:rPr>
              <w:t xml:space="preserve"> </w:t>
            </w:r>
            <w:r w:rsidRPr="003C340F">
              <w:rPr>
                <w:b/>
              </w:rPr>
              <w:t>where</w:t>
            </w:r>
            <w:r w:rsidRPr="003C340F">
              <w:rPr>
                <w:b/>
                <w:spacing w:val="-8"/>
              </w:rPr>
              <w:t xml:space="preserve"> </w:t>
            </w:r>
            <w:r w:rsidRPr="003C340F">
              <w:rPr>
                <w:b/>
              </w:rPr>
              <w:t>the</w:t>
            </w:r>
            <w:r w:rsidRPr="003C340F">
              <w:rPr>
                <w:b/>
                <w:spacing w:val="-5"/>
              </w:rPr>
              <w:t xml:space="preserve"> </w:t>
            </w:r>
            <w:r w:rsidRPr="003C340F">
              <w:rPr>
                <w:b/>
              </w:rPr>
              <w:t>programme(s)</w:t>
            </w:r>
            <w:r w:rsidRPr="003C340F">
              <w:rPr>
                <w:b/>
                <w:spacing w:val="-5"/>
              </w:rPr>
              <w:t xml:space="preserve"> is</w:t>
            </w:r>
          </w:p>
          <w:p w14:paraId="07201760" w14:textId="77777777" w:rsidR="00A038B8" w:rsidRPr="003C340F" w:rsidRDefault="00A038B8" w:rsidP="00120FA3">
            <w:pPr>
              <w:pStyle w:val="TableParagraph"/>
              <w:spacing w:line="249" w:lineRule="exact"/>
              <w:rPr>
                <w:b/>
              </w:rPr>
            </w:pPr>
            <w:r w:rsidRPr="003C340F">
              <w:rPr>
                <w:b/>
              </w:rPr>
              <w:t>to</w:t>
            </w:r>
            <w:r w:rsidRPr="003C340F">
              <w:rPr>
                <w:b/>
                <w:spacing w:val="-2"/>
              </w:rPr>
              <w:t xml:space="preserve"> </w:t>
            </w:r>
            <w:r w:rsidRPr="003C340F">
              <w:rPr>
                <w:b/>
              </w:rPr>
              <w:t>be</w:t>
            </w:r>
            <w:r w:rsidRPr="003C340F">
              <w:rPr>
                <w:b/>
                <w:spacing w:val="-1"/>
              </w:rPr>
              <w:t xml:space="preserve"> </w:t>
            </w:r>
            <w:r w:rsidRPr="003C340F">
              <w:rPr>
                <w:b/>
                <w:spacing w:val="-2"/>
              </w:rPr>
              <w:t>provided</w:t>
            </w:r>
          </w:p>
        </w:tc>
        <w:tc>
          <w:tcPr>
            <w:tcW w:w="2268" w:type="dxa"/>
            <w:shd w:val="clear" w:color="auto" w:fill="D9E1F3"/>
          </w:tcPr>
          <w:p w14:paraId="752D7A30" w14:textId="77777777" w:rsidR="00A038B8" w:rsidRPr="003C340F" w:rsidRDefault="00A038B8" w:rsidP="00120FA3">
            <w:pPr>
              <w:pStyle w:val="TableParagraph"/>
              <w:spacing w:line="268" w:lineRule="exact"/>
              <w:rPr>
                <w:b/>
              </w:rPr>
            </w:pPr>
            <w:r w:rsidRPr="003C340F">
              <w:rPr>
                <w:b/>
              </w:rPr>
              <w:t>Maximum</w:t>
            </w:r>
            <w:r w:rsidRPr="003C340F">
              <w:rPr>
                <w:b/>
                <w:spacing w:val="-4"/>
              </w:rPr>
              <w:t xml:space="preserve"> </w:t>
            </w:r>
            <w:r w:rsidRPr="003C340F">
              <w:rPr>
                <w:b/>
              </w:rPr>
              <w:t>number</w:t>
            </w:r>
            <w:r w:rsidRPr="003C340F">
              <w:rPr>
                <w:b/>
                <w:spacing w:val="-3"/>
              </w:rPr>
              <w:t xml:space="preserve"> </w:t>
            </w:r>
            <w:r w:rsidRPr="003C340F">
              <w:rPr>
                <w:b/>
                <w:spacing w:val="-5"/>
              </w:rPr>
              <w:t>of</w:t>
            </w:r>
          </w:p>
          <w:p w14:paraId="6CB58C1B" w14:textId="77777777" w:rsidR="00A038B8" w:rsidRPr="003C340F" w:rsidRDefault="00A038B8" w:rsidP="00120FA3">
            <w:pPr>
              <w:pStyle w:val="TableParagraph"/>
              <w:spacing w:line="249" w:lineRule="exact"/>
              <w:rPr>
                <w:i/>
              </w:rPr>
            </w:pPr>
            <w:r w:rsidRPr="003C340F">
              <w:rPr>
                <w:b/>
              </w:rPr>
              <w:t>learners</w:t>
            </w:r>
            <w:r w:rsidRPr="003C340F">
              <w:rPr>
                <w:b/>
                <w:spacing w:val="-5"/>
              </w:rPr>
              <w:t xml:space="preserve"> </w:t>
            </w:r>
            <w:r w:rsidRPr="003C340F">
              <w:rPr>
                <w:i/>
                <w:spacing w:val="-4"/>
              </w:rPr>
              <w:t>(FT)</w:t>
            </w:r>
          </w:p>
        </w:tc>
        <w:tc>
          <w:tcPr>
            <w:tcW w:w="2126" w:type="dxa"/>
            <w:shd w:val="clear" w:color="auto" w:fill="D9E1F3"/>
          </w:tcPr>
          <w:p w14:paraId="0BCCCDA4" w14:textId="77777777" w:rsidR="00A038B8" w:rsidRPr="003C340F" w:rsidRDefault="00A038B8" w:rsidP="00120FA3">
            <w:pPr>
              <w:pStyle w:val="TableParagraph"/>
              <w:spacing w:line="268" w:lineRule="exact"/>
              <w:rPr>
                <w:b/>
              </w:rPr>
            </w:pPr>
            <w:r w:rsidRPr="003C340F">
              <w:rPr>
                <w:b/>
              </w:rPr>
              <w:t>Maximum</w:t>
            </w:r>
            <w:r w:rsidRPr="003C340F">
              <w:rPr>
                <w:b/>
                <w:spacing w:val="-4"/>
              </w:rPr>
              <w:t xml:space="preserve"> </w:t>
            </w:r>
            <w:r w:rsidRPr="003C340F">
              <w:rPr>
                <w:b/>
                <w:spacing w:val="-2"/>
              </w:rPr>
              <w:t>number</w:t>
            </w:r>
          </w:p>
          <w:p w14:paraId="4AF9BA5C" w14:textId="77777777" w:rsidR="00A038B8" w:rsidRPr="003C340F" w:rsidRDefault="00A038B8" w:rsidP="00120FA3">
            <w:pPr>
              <w:pStyle w:val="TableParagraph"/>
              <w:spacing w:line="249" w:lineRule="exact"/>
              <w:rPr>
                <w:i/>
              </w:rPr>
            </w:pPr>
            <w:r w:rsidRPr="003C340F">
              <w:rPr>
                <w:b/>
              </w:rPr>
              <w:t>of</w:t>
            </w:r>
            <w:r w:rsidRPr="003C340F">
              <w:rPr>
                <w:b/>
                <w:spacing w:val="-5"/>
              </w:rPr>
              <w:t xml:space="preserve"> </w:t>
            </w:r>
            <w:r w:rsidRPr="003C340F">
              <w:rPr>
                <w:b/>
              </w:rPr>
              <w:t>learners</w:t>
            </w:r>
            <w:r w:rsidRPr="003C340F">
              <w:rPr>
                <w:b/>
                <w:spacing w:val="-2"/>
              </w:rPr>
              <w:t xml:space="preserve"> </w:t>
            </w:r>
            <w:r w:rsidRPr="003C340F">
              <w:rPr>
                <w:i/>
                <w:spacing w:val="-4"/>
              </w:rPr>
              <w:t>(PT)</w:t>
            </w:r>
          </w:p>
        </w:tc>
      </w:tr>
      <w:tr w:rsidR="00A038B8" w:rsidRPr="003C340F" w14:paraId="48C52D13" w14:textId="77777777" w:rsidTr="00120FA3">
        <w:trPr>
          <w:trHeight w:val="268"/>
        </w:trPr>
        <w:tc>
          <w:tcPr>
            <w:tcW w:w="4678" w:type="dxa"/>
          </w:tcPr>
          <w:p w14:paraId="6A413E2C" w14:textId="77777777" w:rsidR="00A038B8" w:rsidRPr="003C340F" w:rsidRDefault="00A038B8" w:rsidP="00120FA3">
            <w:pPr>
              <w:pStyle w:val="TableParagraph"/>
              <w:spacing w:line="248" w:lineRule="exact"/>
            </w:pPr>
            <w:r w:rsidRPr="003C340F">
              <w:t>CCT</w:t>
            </w:r>
            <w:r w:rsidRPr="003C340F">
              <w:rPr>
                <w:spacing w:val="-3"/>
              </w:rPr>
              <w:t xml:space="preserve"> </w:t>
            </w:r>
            <w:r w:rsidRPr="003C340F">
              <w:t>College,</w:t>
            </w:r>
            <w:r w:rsidRPr="003C340F">
              <w:rPr>
                <w:spacing w:val="-5"/>
              </w:rPr>
              <w:t xml:space="preserve"> </w:t>
            </w:r>
            <w:r w:rsidRPr="003C340F">
              <w:rPr>
                <w:spacing w:val="-2"/>
              </w:rPr>
              <w:t>Dublin</w:t>
            </w:r>
          </w:p>
        </w:tc>
        <w:tc>
          <w:tcPr>
            <w:tcW w:w="2268" w:type="dxa"/>
          </w:tcPr>
          <w:p w14:paraId="63FB1C76" w14:textId="77777777" w:rsidR="00A038B8" w:rsidRPr="003C340F" w:rsidRDefault="00A038B8" w:rsidP="00120FA3">
            <w:pPr>
              <w:pStyle w:val="TableParagraph"/>
              <w:spacing w:line="248" w:lineRule="exact"/>
            </w:pPr>
            <w:r w:rsidRPr="003C340F">
              <w:rPr>
                <w:spacing w:val="-4"/>
              </w:rPr>
              <w:t>240*</w:t>
            </w:r>
          </w:p>
        </w:tc>
        <w:tc>
          <w:tcPr>
            <w:tcW w:w="2126" w:type="dxa"/>
          </w:tcPr>
          <w:p w14:paraId="337FCC16" w14:textId="77777777" w:rsidR="00A038B8" w:rsidRPr="003C340F" w:rsidRDefault="00A038B8" w:rsidP="00120FA3">
            <w:pPr>
              <w:pStyle w:val="TableParagraph"/>
              <w:spacing w:line="248" w:lineRule="exact"/>
            </w:pPr>
            <w:r w:rsidRPr="003C340F">
              <w:rPr>
                <w:spacing w:val="-4"/>
              </w:rPr>
              <w:t>160*</w:t>
            </w:r>
          </w:p>
        </w:tc>
      </w:tr>
    </w:tbl>
    <w:p w14:paraId="4F5F1DE0" w14:textId="77777777" w:rsidR="00A038B8" w:rsidRPr="003C340F" w:rsidRDefault="00A038B8" w:rsidP="00A038B8">
      <w:pPr>
        <w:spacing w:before="1" w:line="256" w:lineRule="auto"/>
        <w:ind w:left="448" w:right="795"/>
        <w:rPr>
          <w:i/>
          <w:sz w:val="20"/>
        </w:rPr>
      </w:pPr>
      <w:r w:rsidRPr="003C340F">
        <w:rPr>
          <w:i/>
          <w:sz w:val="20"/>
        </w:rPr>
        <w:t>*</w:t>
      </w:r>
      <w:r w:rsidRPr="003C340F">
        <w:rPr>
          <w:i/>
          <w:spacing w:val="-3"/>
          <w:sz w:val="20"/>
        </w:rPr>
        <w:t xml:space="preserve"> </w:t>
      </w:r>
      <w:r w:rsidRPr="003C340F">
        <w:rPr>
          <w:i/>
          <w:sz w:val="20"/>
        </w:rPr>
        <w:t>These</w:t>
      </w:r>
      <w:r w:rsidRPr="003C340F">
        <w:rPr>
          <w:i/>
          <w:spacing w:val="-1"/>
          <w:sz w:val="20"/>
        </w:rPr>
        <w:t xml:space="preserve"> </w:t>
      </w:r>
      <w:r w:rsidRPr="003C340F">
        <w:rPr>
          <w:i/>
          <w:sz w:val="20"/>
        </w:rPr>
        <w:t>numbers</w:t>
      </w:r>
      <w:r w:rsidRPr="003C340F">
        <w:rPr>
          <w:i/>
          <w:spacing w:val="-3"/>
          <w:sz w:val="20"/>
        </w:rPr>
        <w:t xml:space="preserve"> </w:t>
      </w:r>
      <w:r w:rsidRPr="003C340F">
        <w:rPr>
          <w:i/>
          <w:sz w:val="20"/>
        </w:rPr>
        <w:t>are</w:t>
      </w:r>
      <w:r w:rsidRPr="003C340F">
        <w:rPr>
          <w:i/>
          <w:spacing w:val="-1"/>
          <w:sz w:val="20"/>
        </w:rPr>
        <w:t xml:space="preserve"> </w:t>
      </w:r>
      <w:r w:rsidRPr="003C340F">
        <w:rPr>
          <w:i/>
          <w:sz w:val="20"/>
        </w:rPr>
        <w:t>inclusive of</w:t>
      </w:r>
      <w:r w:rsidRPr="003C340F">
        <w:rPr>
          <w:i/>
          <w:spacing w:val="-3"/>
          <w:sz w:val="20"/>
        </w:rPr>
        <w:t xml:space="preserve"> </w:t>
      </w:r>
      <w:r w:rsidRPr="003C340F">
        <w:rPr>
          <w:i/>
          <w:sz w:val="20"/>
        </w:rPr>
        <w:t>those</w:t>
      </w:r>
      <w:r w:rsidRPr="003C340F">
        <w:rPr>
          <w:i/>
          <w:spacing w:val="-1"/>
          <w:sz w:val="20"/>
        </w:rPr>
        <w:t xml:space="preserve"> </w:t>
      </w:r>
      <w:r w:rsidRPr="003C340F">
        <w:rPr>
          <w:i/>
          <w:sz w:val="20"/>
        </w:rPr>
        <w:t>in</w:t>
      </w:r>
      <w:r w:rsidRPr="003C340F">
        <w:rPr>
          <w:i/>
          <w:spacing w:val="-1"/>
          <w:sz w:val="20"/>
        </w:rPr>
        <w:t xml:space="preserve"> </w:t>
      </w:r>
      <w:r w:rsidRPr="003C340F">
        <w:rPr>
          <w:i/>
          <w:sz w:val="20"/>
        </w:rPr>
        <w:t>the</w:t>
      </w:r>
      <w:r w:rsidRPr="003C340F">
        <w:rPr>
          <w:i/>
          <w:spacing w:val="-1"/>
          <w:sz w:val="20"/>
        </w:rPr>
        <w:t xml:space="preserve"> </w:t>
      </w:r>
      <w:r w:rsidRPr="003C340F">
        <w:rPr>
          <w:i/>
          <w:sz w:val="20"/>
        </w:rPr>
        <w:t>Principal</w:t>
      </w:r>
      <w:r w:rsidRPr="003C340F">
        <w:rPr>
          <w:i/>
          <w:spacing w:val="-2"/>
          <w:sz w:val="20"/>
        </w:rPr>
        <w:t xml:space="preserve"> </w:t>
      </w:r>
      <w:r w:rsidRPr="003C340F">
        <w:rPr>
          <w:i/>
          <w:sz w:val="20"/>
        </w:rPr>
        <w:t>Programme.</w:t>
      </w:r>
      <w:r w:rsidRPr="003C340F">
        <w:rPr>
          <w:i/>
          <w:spacing w:val="-2"/>
          <w:sz w:val="20"/>
        </w:rPr>
        <w:t xml:space="preserve"> </w:t>
      </w:r>
      <w:r w:rsidRPr="003C340F">
        <w:rPr>
          <w:i/>
          <w:sz w:val="20"/>
        </w:rPr>
        <w:t>There</w:t>
      </w:r>
      <w:r w:rsidRPr="003C340F">
        <w:rPr>
          <w:i/>
          <w:spacing w:val="-1"/>
          <w:sz w:val="20"/>
        </w:rPr>
        <w:t xml:space="preserve"> </w:t>
      </w:r>
      <w:r w:rsidRPr="003C340F">
        <w:rPr>
          <w:i/>
          <w:sz w:val="20"/>
        </w:rPr>
        <w:t>will</w:t>
      </w:r>
      <w:r w:rsidRPr="003C340F">
        <w:rPr>
          <w:i/>
          <w:spacing w:val="-2"/>
          <w:sz w:val="20"/>
        </w:rPr>
        <w:t xml:space="preserve"> </w:t>
      </w:r>
      <w:r w:rsidRPr="003C340F">
        <w:rPr>
          <w:i/>
          <w:sz w:val="20"/>
        </w:rPr>
        <w:t>be</w:t>
      </w:r>
      <w:r w:rsidRPr="003C340F">
        <w:rPr>
          <w:i/>
          <w:spacing w:val="-1"/>
          <w:sz w:val="20"/>
        </w:rPr>
        <w:t xml:space="preserve"> </w:t>
      </w:r>
      <w:r w:rsidRPr="003C340F">
        <w:rPr>
          <w:i/>
          <w:sz w:val="20"/>
        </w:rPr>
        <w:t>a</w:t>
      </w:r>
      <w:r w:rsidRPr="003C340F">
        <w:rPr>
          <w:i/>
          <w:spacing w:val="-1"/>
          <w:sz w:val="20"/>
        </w:rPr>
        <w:t xml:space="preserve"> </w:t>
      </w:r>
      <w:r w:rsidRPr="003C340F">
        <w:rPr>
          <w:i/>
          <w:sz w:val="20"/>
        </w:rPr>
        <w:t>total</w:t>
      </w:r>
      <w:r w:rsidRPr="003C340F">
        <w:rPr>
          <w:i/>
          <w:spacing w:val="-2"/>
          <w:sz w:val="20"/>
        </w:rPr>
        <w:t xml:space="preserve"> </w:t>
      </w:r>
      <w:r w:rsidRPr="003C340F">
        <w:rPr>
          <w:i/>
          <w:sz w:val="20"/>
        </w:rPr>
        <w:t>of</w:t>
      </w:r>
      <w:r w:rsidRPr="003C340F">
        <w:rPr>
          <w:i/>
          <w:spacing w:val="-5"/>
          <w:sz w:val="20"/>
        </w:rPr>
        <w:t xml:space="preserve"> </w:t>
      </w:r>
      <w:r w:rsidRPr="003C340F">
        <w:rPr>
          <w:i/>
          <w:sz w:val="20"/>
        </w:rPr>
        <w:t>240</w:t>
      </w:r>
      <w:r w:rsidRPr="003C340F">
        <w:rPr>
          <w:i/>
          <w:spacing w:val="-2"/>
          <w:sz w:val="20"/>
        </w:rPr>
        <w:t xml:space="preserve"> </w:t>
      </w:r>
      <w:r w:rsidRPr="003C340F">
        <w:rPr>
          <w:i/>
          <w:sz w:val="20"/>
        </w:rPr>
        <w:t>or</w:t>
      </w:r>
      <w:r w:rsidRPr="003C340F">
        <w:rPr>
          <w:i/>
          <w:spacing w:val="-3"/>
          <w:sz w:val="20"/>
        </w:rPr>
        <w:t xml:space="preserve"> </w:t>
      </w:r>
      <w:r w:rsidRPr="003C340F">
        <w:rPr>
          <w:i/>
          <w:sz w:val="20"/>
        </w:rPr>
        <w:t>160</w:t>
      </w:r>
      <w:r w:rsidRPr="003C340F">
        <w:rPr>
          <w:i/>
          <w:spacing w:val="-2"/>
          <w:sz w:val="20"/>
        </w:rPr>
        <w:t xml:space="preserve"> </w:t>
      </w:r>
      <w:r w:rsidRPr="003C340F">
        <w:rPr>
          <w:i/>
          <w:sz w:val="20"/>
        </w:rPr>
        <w:t>between the programmes.</w:t>
      </w:r>
    </w:p>
    <w:p w14:paraId="0F09EA67" w14:textId="77777777" w:rsidR="00A038B8" w:rsidRPr="003C340F" w:rsidRDefault="00A038B8" w:rsidP="00A038B8">
      <w:pPr>
        <w:pStyle w:val="BodyText"/>
        <w:spacing w:before="4"/>
        <w:rPr>
          <w:i/>
          <w:sz w:val="13"/>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670"/>
        <w:gridCol w:w="1682"/>
        <w:gridCol w:w="1754"/>
        <w:gridCol w:w="1488"/>
        <w:gridCol w:w="1150"/>
      </w:tblGrid>
      <w:tr w:rsidR="00A038B8" w:rsidRPr="003C340F" w14:paraId="57F2B761" w14:textId="77777777" w:rsidTr="00120FA3">
        <w:trPr>
          <w:trHeight w:val="450"/>
        </w:trPr>
        <w:tc>
          <w:tcPr>
            <w:tcW w:w="9016" w:type="dxa"/>
            <w:gridSpan w:val="6"/>
            <w:shd w:val="clear" w:color="auto" w:fill="D9E1F3"/>
          </w:tcPr>
          <w:p w14:paraId="0A722499" w14:textId="77777777" w:rsidR="00A038B8" w:rsidRPr="003C340F" w:rsidRDefault="00A038B8" w:rsidP="00120FA3">
            <w:pPr>
              <w:pStyle w:val="TableParagraph"/>
              <w:spacing w:before="1"/>
              <w:rPr>
                <w:b/>
              </w:rPr>
            </w:pPr>
            <w:r w:rsidRPr="003C340F">
              <w:rPr>
                <w:b/>
              </w:rPr>
              <w:t>Proposed</w:t>
            </w:r>
            <w:r w:rsidRPr="003C340F">
              <w:rPr>
                <w:b/>
                <w:spacing w:val="-5"/>
              </w:rPr>
              <w:t xml:space="preserve"> </w:t>
            </w:r>
            <w:r w:rsidRPr="003C340F">
              <w:rPr>
                <w:b/>
              </w:rPr>
              <w:t>Duration</w:t>
            </w:r>
            <w:r w:rsidRPr="003C340F">
              <w:rPr>
                <w:b/>
                <w:spacing w:val="-5"/>
              </w:rPr>
              <w:t xml:space="preserve"> </w:t>
            </w:r>
            <w:r w:rsidRPr="003C340F">
              <w:rPr>
                <w:b/>
              </w:rPr>
              <w:t>and</w:t>
            </w:r>
            <w:r w:rsidRPr="003C340F">
              <w:rPr>
                <w:b/>
                <w:spacing w:val="-5"/>
              </w:rPr>
              <w:t xml:space="preserve"> </w:t>
            </w:r>
            <w:r w:rsidRPr="003C340F">
              <w:rPr>
                <w:b/>
                <w:spacing w:val="-2"/>
              </w:rPr>
              <w:t>Enrolment</w:t>
            </w:r>
          </w:p>
        </w:tc>
      </w:tr>
      <w:tr w:rsidR="00A038B8" w:rsidRPr="003C340F" w14:paraId="7BD8F73D" w14:textId="77777777" w:rsidTr="00120FA3">
        <w:trPr>
          <w:trHeight w:val="738"/>
        </w:trPr>
        <w:tc>
          <w:tcPr>
            <w:tcW w:w="1272" w:type="dxa"/>
            <w:vMerge w:val="restart"/>
            <w:shd w:val="clear" w:color="auto" w:fill="D9E1F3"/>
          </w:tcPr>
          <w:p w14:paraId="1571EE1D" w14:textId="77777777" w:rsidR="00A038B8" w:rsidRPr="003C340F" w:rsidRDefault="00A038B8" w:rsidP="00120FA3">
            <w:pPr>
              <w:pStyle w:val="TableParagraph"/>
              <w:ind w:left="0"/>
              <w:rPr>
                <w:rFonts w:ascii="Times New Roman"/>
              </w:rPr>
            </w:pPr>
          </w:p>
        </w:tc>
        <w:tc>
          <w:tcPr>
            <w:tcW w:w="1670" w:type="dxa"/>
            <w:vMerge w:val="restart"/>
            <w:shd w:val="clear" w:color="auto" w:fill="D9E1F3"/>
          </w:tcPr>
          <w:p w14:paraId="4EC89B43" w14:textId="77777777" w:rsidR="00A038B8" w:rsidRPr="003C340F" w:rsidRDefault="00A038B8" w:rsidP="00120FA3">
            <w:pPr>
              <w:pStyle w:val="TableParagraph"/>
              <w:spacing w:before="181"/>
              <w:ind w:left="0"/>
              <w:rPr>
                <w:i/>
              </w:rPr>
            </w:pPr>
          </w:p>
          <w:p w14:paraId="00F9332F" w14:textId="77777777" w:rsidR="00A038B8" w:rsidRPr="003C340F" w:rsidRDefault="00A038B8" w:rsidP="00120FA3">
            <w:pPr>
              <w:pStyle w:val="TableParagraph"/>
              <w:ind w:left="0" w:right="92"/>
              <w:jc w:val="right"/>
              <w:rPr>
                <w:b/>
              </w:rPr>
            </w:pPr>
            <w:r w:rsidRPr="003C340F">
              <w:rPr>
                <w:b/>
              </w:rPr>
              <w:t>First</w:t>
            </w:r>
            <w:r w:rsidRPr="003C340F">
              <w:rPr>
                <w:b/>
                <w:spacing w:val="-3"/>
              </w:rPr>
              <w:t xml:space="preserve"> </w:t>
            </w:r>
            <w:r w:rsidRPr="003C340F">
              <w:rPr>
                <w:b/>
                <w:spacing w:val="-2"/>
              </w:rPr>
              <w:t>Intake</w:t>
            </w:r>
          </w:p>
          <w:p w14:paraId="732D3D61" w14:textId="77777777" w:rsidR="00A038B8" w:rsidRPr="003C340F" w:rsidRDefault="00A038B8" w:rsidP="00120FA3">
            <w:pPr>
              <w:pStyle w:val="TableParagraph"/>
              <w:spacing w:before="20"/>
              <w:ind w:left="0" w:right="92"/>
              <w:jc w:val="right"/>
              <w:rPr>
                <w:b/>
              </w:rPr>
            </w:pPr>
            <w:r w:rsidRPr="003C340F">
              <w:rPr>
                <w:b/>
                <w:spacing w:val="-4"/>
              </w:rPr>
              <w:t>Date</w:t>
            </w:r>
          </w:p>
        </w:tc>
        <w:tc>
          <w:tcPr>
            <w:tcW w:w="1682" w:type="dxa"/>
            <w:vMerge w:val="restart"/>
            <w:shd w:val="clear" w:color="auto" w:fill="D9E1F3"/>
          </w:tcPr>
          <w:p w14:paraId="2998B1FE" w14:textId="77777777" w:rsidR="00A038B8" w:rsidRPr="003C340F" w:rsidRDefault="00A038B8" w:rsidP="00120FA3">
            <w:pPr>
              <w:pStyle w:val="TableParagraph"/>
              <w:spacing w:before="181"/>
              <w:ind w:left="0"/>
              <w:rPr>
                <w:i/>
              </w:rPr>
            </w:pPr>
          </w:p>
          <w:p w14:paraId="61F1371C" w14:textId="77777777" w:rsidR="00A038B8" w:rsidRPr="003C340F" w:rsidRDefault="00A038B8" w:rsidP="00120FA3">
            <w:pPr>
              <w:pStyle w:val="TableParagraph"/>
              <w:ind w:left="434"/>
              <w:rPr>
                <w:b/>
              </w:rPr>
            </w:pPr>
            <w:r w:rsidRPr="003C340F">
              <w:rPr>
                <w:b/>
                <w:spacing w:val="-2"/>
              </w:rPr>
              <w:t>Duration</w:t>
            </w:r>
          </w:p>
        </w:tc>
        <w:tc>
          <w:tcPr>
            <w:tcW w:w="1754" w:type="dxa"/>
            <w:shd w:val="clear" w:color="auto" w:fill="D9E1F3"/>
          </w:tcPr>
          <w:p w14:paraId="7DDC2534" w14:textId="77777777" w:rsidR="00A038B8" w:rsidRPr="003C340F" w:rsidRDefault="00A038B8" w:rsidP="00120FA3">
            <w:pPr>
              <w:pStyle w:val="TableParagraph"/>
              <w:spacing w:line="259" w:lineRule="auto"/>
              <w:ind w:left="545" w:right="349" w:hanging="180"/>
              <w:rPr>
                <w:b/>
              </w:rPr>
            </w:pPr>
            <w:r w:rsidRPr="003C340F">
              <w:rPr>
                <w:b/>
              </w:rPr>
              <w:t>Intakes</w:t>
            </w:r>
            <w:r w:rsidRPr="003C340F">
              <w:rPr>
                <w:b/>
                <w:spacing w:val="-13"/>
              </w:rPr>
              <w:t xml:space="preserve"> </w:t>
            </w:r>
            <w:r w:rsidRPr="003C340F">
              <w:rPr>
                <w:b/>
              </w:rPr>
              <w:t xml:space="preserve">per </w:t>
            </w:r>
            <w:r w:rsidRPr="003C340F">
              <w:rPr>
                <w:b/>
                <w:spacing w:val="-2"/>
              </w:rPr>
              <w:t>Annum</w:t>
            </w:r>
          </w:p>
        </w:tc>
        <w:tc>
          <w:tcPr>
            <w:tcW w:w="2638" w:type="dxa"/>
            <w:gridSpan w:val="2"/>
            <w:shd w:val="clear" w:color="auto" w:fill="D9E1F3"/>
          </w:tcPr>
          <w:p w14:paraId="018C3BA6" w14:textId="77777777" w:rsidR="00A038B8" w:rsidRPr="003C340F" w:rsidRDefault="00A038B8" w:rsidP="00120FA3">
            <w:pPr>
              <w:pStyle w:val="TableParagraph"/>
              <w:spacing w:line="259" w:lineRule="auto"/>
              <w:ind w:left="850" w:right="6" w:hanging="579"/>
              <w:rPr>
                <w:b/>
              </w:rPr>
            </w:pPr>
            <w:r w:rsidRPr="003C340F">
              <w:rPr>
                <w:b/>
              </w:rPr>
              <w:t>Enrolment</w:t>
            </w:r>
            <w:r w:rsidRPr="003C340F">
              <w:rPr>
                <w:b/>
                <w:spacing w:val="-13"/>
              </w:rPr>
              <w:t xml:space="preserve"> </w:t>
            </w:r>
            <w:r w:rsidRPr="003C340F">
              <w:rPr>
                <w:b/>
              </w:rPr>
              <w:t>i.e.</w:t>
            </w:r>
            <w:r w:rsidRPr="003C340F">
              <w:rPr>
                <w:b/>
                <w:spacing w:val="-12"/>
              </w:rPr>
              <w:t xml:space="preserve"> </w:t>
            </w:r>
            <w:r w:rsidRPr="003C340F">
              <w:rPr>
                <w:b/>
              </w:rPr>
              <w:t>learners per Intake</w:t>
            </w:r>
          </w:p>
        </w:tc>
      </w:tr>
      <w:tr w:rsidR="00A038B8" w:rsidRPr="003C340F" w14:paraId="3AF5C34A" w14:textId="77777777" w:rsidTr="00120FA3">
        <w:trPr>
          <w:trHeight w:val="450"/>
        </w:trPr>
        <w:tc>
          <w:tcPr>
            <w:tcW w:w="1272" w:type="dxa"/>
            <w:vMerge/>
            <w:tcBorders>
              <w:top w:val="nil"/>
            </w:tcBorders>
            <w:shd w:val="clear" w:color="auto" w:fill="D9E1F3"/>
          </w:tcPr>
          <w:p w14:paraId="4D91D83F" w14:textId="77777777" w:rsidR="00A038B8" w:rsidRPr="003C340F" w:rsidRDefault="00A038B8" w:rsidP="00120FA3">
            <w:pPr>
              <w:rPr>
                <w:sz w:val="2"/>
                <w:szCs w:val="2"/>
              </w:rPr>
            </w:pPr>
          </w:p>
        </w:tc>
        <w:tc>
          <w:tcPr>
            <w:tcW w:w="1670" w:type="dxa"/>
            <w:vMerge/>
            <w:tcBorders>
              <w:top w:val="nil"/>
            </w:tcBorders>
            <w:shd w:val="clear" w:color="auto" w:fill="D9E1F3"/>
          </w:tcPr>
          <w:p w14:paraId="6F21BC48" w14:textId="77777777" w:rsidR="00A038B8" w:rsidRPr="003C340F" w:rsidRDefault="00A038B8" w:rsidP="00120FA3">
            <w:pPr>
              <w:rPr>
                <w:sz w:val="2"/>
                <w:szCs w:val="2"/>
              </w:rPr>
            </w:pPr>
          </w:p>
        </w:tc>
        <w:tc>
          <w:tcPr>
            <w:tcW w:w="1682" w:type="dxa"/>
            <w:vMerge/>
            <w:tcBorders>
              <w:top w:val="nil"/>
            </w:tcBorders>
            <w:shd w:val="clear" w:color="auto" w:fill="D9E1F3"/>
          </w:tcPr>
          <w:p w14:paraId="7C40F65C" w14:textId="77777777" w:rsidR="00A038B8" w:rsidRPr="003C340F" w:rsidRDefault="00A038B8" w:rsidP="00120FA3">
            <w:pPr>
              <w:rPr>
                <w:sz w:val="2"/>
                <w:szCs w:val="2"/>
              </w:rPr>
            </w:pPr>
          </w:p>
        </w:tc>
        <w:tc>
          <w:tcPr>
            <w:tcW w:w="1754" w:type="dxa"/>
            <w:shd w:val="clear" w:color="auto" w:fill="D9E1F3"/>
          </w:tcPr>
          <w:p w14:paraId="63383050" w14:textId="77777777" w:rsidR="00A038B8" w:rsidRPr="003C340F" w:rsidRDefault="00A038B8" w:rsidP="00120FA3">
            <w:pPr>
              <w:pStyle w:val="TableParagraph"/>
              <w:spacing w:before="1"/>
              <w:ind w:left="15"/>
              <w:jc w:val="center"/>
              <w:rPr>
                <w:b/>
              </w:rPr>
            </w:pPr>
            <w:r w:rsidRPr="003C340F">
              <w:rPr>
                <w:b/>
                <w:spacing w:val="-2"/>
              </w:rPr>
              <w:t>Maximum</w:t>
            </w:r>
          </w:p>
        </w:tc>
        <w:tc>
          <w:tcPr>
            <w:tcW w:w="1488" w:type="dxa"/>
            <w:shd w:val="clear" w:color="auto" w:fill="D9E1F3"/>
          </w:tcPr>
          <w:p w14:paraId="7DA267DE" w14:textId="77777777" w:rsidR="00A038B8" w:rsidRPr="003C340F" w:rsidRDefault="00A038B8" w:rsidP="00120FA3">
            <w:pPr>
              <w:pStyle w:val="TableParagraph"/>
              <w:spacing w:before="1"/>
              <w:ind w:left="13" w:right="3"/>
              <w:jc w:val="center"/>
              <w:rPr>
                <w:b/>
              </w:rPr>
            </w:pPr>
            <w:r w:rsidRPr="003C340F">
              <w:rPr>
                <w:b/>
                <w:spacing w:val="-2"/>
              </w:rPr>
              <w:t>Minimum</w:t>
            </w:r>
          </w:p>
        </w:tc>
        <w:tc>
          <w:tcPr>
            <w:tcW w:w="1150" w:type="dxa"/>
            <w:shd w:val="clear" w:color="auto" w:fill="D9E1F3"/>
          </w:tcPr>
          <w:p w14:paraId="5A77A4AF" w14:textId="77777777" w:rsidR="00A038B8" w:rsidRPr="003C340F" w:rsidRDefault="00A038B8" w:rsidP="00120FA3">
            <w:pPr>
              <w:pStyle w:val="TableParagraph"/>
              <w:spacing w:before="1"/>
              <w:ind w:left="11" w:right="1"/>
              <w:jc w:val="center"/>
              <w:rPr>
                <w:b/>
              </w:rPr>
            </w:pPr>
            <w:r w:rsidRPr="003C340F">
              <w:rPr>
                <w:b/>
                <w:spacing w:val="-2"/>
              </w:rPr>
              <w:t>Maximum</w:t>
            </w:r>
          </w:p>
        </w:tc>
      </w:tr>
      <w:tr w:rsidR="00A038B8" w:rsidRPr="003C340F" w14:paraId="3923D585" w14:textId="77777777" w:rsidTr="00120FA3">
        <w:trPr>
          <w:trHeight w:val="450"/>
        </w:trPr>
        <w:tc>
          <w:tcPr>
            <w:tcW w:w="1272" w:type="dxa"/>
          </w:tcPr>
          <w:p w14:paraId="0151AF13" w14:textId="77777777" w:rsidR="00A038B8" w:rsidRPr="003C340F" w:rsidRDefault="00A038B8" w:rsidP="00120FA3">
            <w:pPr>
              <w:pStyle w:val="TableParagraph"/>
              <w:spacing w:line="268" w:lineRule="exact"/>
              <w:rPr>
                <w:b/>
              </w:rPr>
            </w:pPr>
            <w:r w:rsidRPr="003C340F">
              <w:rPr>
                <w:b/>
                <w:spacing w:val="-2"/>
              </w:rPr>
              <w:t>Full-</w:t>
            </w:r>
            <w:r w:rsidRPr="003C340F">
              <w:rPr>
                <w:b/>
                <w:spacing w:val="-4"/>
              </w:rPr>
              <w:t>Time</w:t>
            </w:r>
          </w:p>
        </w:tc>
        <w:tc>
          <w:tcPr>
            <w:tcW w:w="1670" w:type="dxa"/>
          </w:tcPr>
          <w:p w14:paraId="35B6206E" w14:textId="77777777" w:rsidR="00A038B8" w:rsidRPr="003C340F" w:rsidRDefault="00A038B8" w:rsidP="00120FA3">
            <w:pPr>
              <w:pStyle w:val="TableParagraph"/>
              <w:spacing w:line="268" w:lineRule="exact"/>
              <w:ind w:left="11"/>
              <w:jc w:val="center"/>
            </w:pPr>
            <w:r w:rsidRPr="003C340F">
              <w:t>February</w:t>
            </w:r>
            <w:r w:rsidRPr="003C340F">
              <w:rPr>
                <w:spacing w:val="-7"/>
              </w:rPr>
              <w:t xml:space="preserve"> </w:t>
            </w:r>
            <w:r w:rsidRPr="003C340F">
              <w:rPr>
                <w:spacing w:val="-4"/>
              </w:rPr>
              <w:t>2026</w:t>
            </w:r>
          </w:p>
        </w:tc>
        <w:tc>
          <w:tcPr>
            <w:tcW w:w="1682" w:type="dxa"/>
          </w:tcPr>
          <w:p w14:paraId="2706DC1A" w14:textId="114EE35D" w:rsidR="00A038B8" w:rsidRPr="003C340F" w:rsidRDefault="00A038B8" w:rsidP="00120FA3">
            <w:pPr>
              <w:pStyle w:val="TableParagraph"/>
              <w:spacing w:line="268" w:lineRule="exact"/>
              <w:ind w:left="11"/>
              <w:jc w:val="center"/>
            </w:pPr>
            <w:r w:rsidRPr="003C340F">
              <w:t>12 Months</w:t>
            </w:r>
          </w:p>
        </w:tc>
        <w:tc>
          <w:tcPr>
            <w:tcW w:w="1754" w:type="dxa"/>
          </w:tcPr>
          <w:p w14:paraId="4D36A2F8" w14:textId="77777777" w:rsidR="00A038B8" w:rsidRPr="003C340F" w:rsidRDefault="00A038B8" w:rsidP="00120FA3">
            <w:pPr>
              <w:pStyle w:val="TableParagraph"/>
              <w:spacing w:line="268" w:lineRule="exact"/>
              <w:ind w:left="15"/>
              <w:jc w:val="center"/>
            </w:pPr>
            <w:r w:rsidRPr="003C340F">
              <w:rPr>
                <w:spacing w:val="-10"/>
              </w:rPr>
              <w:t>2</w:t>
            </w:r>
          </w:p>
        </w:tc>
        <w:tc>
          <w:tcPr>
            <w:tcW w:w="1488" w:type="dxa"/>
          </w:tcPr>
          <w:p w14:paraId="4416CF8C" w14:textId="77777777" w:rsidR="00A038B8" w:rsidRPr="003C340F" w:rsidRDefault="00A038B8" w:rsidP="00120FA3">
            <w:pPr>
              <w:pStyle w:val="TableParagraph"/>
              <w:spacing w:line="268" w:lineRule="exact"/>
              <w:ind w:left="13" w:right="1"/>
              <w:jc w:val="center"/>
            </w:pPr>
            <w:r w:rsidRPr="003C340F">
              <w:rPr>
                <w:spacing w:val="-5"/>
              </w:rPr>
              <w:t>15</w:t>
            </w:r>
          </w:p>
        </w:tc>
        <w:tc>
          <w:tcPr>
            <w:tcW w:w="1150" w:type="dxa"/>
          </w:tcPr>
          <w:p w14:paraId="3A250454" w14:textId="77777777" w:rsidR="00A038B8" w:rsidRPr="003C340F" w:rsidRDefault="00A038B8" w:rsidP="00120FA3">
            <w:pPr>
              <w:pStyle w:val="TableParagraph"/>
              <w:spacing w:line="268" w:lineRule="exact"/>
              <w:ind w:left="11" w:right="5"/>
              <w:jc w:val="center"/>
            </w:pPr>
            <w:r w:rsidRPr="003C340F">
              <w:rPr>
                <w:spacing w:val="-5"/>
              </w:rPr>
              <w:t>120</w:t>
            </w:r>
          </w:p>
        </w:tc>
      </w:tr>
      <w:tr w:rsidR="00A038B8" w:rsidRPr="003C340F" w14:paraId="3E00A8FD" w14:textId="77777777" w:rsidTr="00120FA3">
        <w:trPr>
          <w:trHeight w:val="448"/>
        </w:trPr>
        <w:tc>
          <w:tcPr>
            <w:tcW w:w="1272" w:type="dxa"/>
          </w:tcPr>
          <w:p w14:paraId="2EC32257" w14:textId="77777777" w:rsidR="00A038B8" w:rsidRPr="003C340F" w:rsidRDefault="00A038B8" w:rsidP="00120FA3">
            <w:pPr>
              <w:pStyle w:val="TableParagraph"/>
              <w:spacing w:line="268" w:lineRule="exact"/>
              <w:rPr>
                <w:b/>
              </w:rPr>
            </w:pPr>
            <w:r w:rsidRPr="003C340F">
              <w:rPr>
                <w:b/>
                <w:spacing w:val="-2"/>
              </w:rPr>
              <w:t>Part-</w:t>
            </w:r>
            <w:r w:rsidRPr="003C340F">
              <w:rPr>
                <w:b/>
                <w:spacing w:val="-4"/>
              </w:rPr>
              <w:t>Time</w:t>
            </w:r>
          </w:p>
        </w:tc>
        <w:tc>
          <w:tcPr>
            <w:tcW w:w="1670" w:type="dxa"/>
          </w:tcPr>
          <w:p w14:paraId="0F0920FA" w14:textId="77777777" w:rsidR="00A038B8" w:rsidRPr="003C340F" w:rsidRDefault="00A038B8" w:rsidP="00120FA3">
            <w:pPr>
              <w:pStyle w:val="TableParagraph"/>
              <w:spacing w:line="268" w:lineRule="exact"/>
              <w:ind w:left="11"/>
              <w:jc w:val="center"/>
            </w:pPr>
            <w:r w:rsidRPr="003C340F">
              <w:t>February</w:t>
            </w:r>
            <w:r w:rsidRPr="003C340F">
              <w:rPr>
                <w:spacing w:val="-7"/>
              </w:rPr>
              <w:t xml:space="preserve"> </w:t>
            </w:r>
            <w:r w:rsidRPr="003C340F">
              <w:rPr>
                <w:spacing w:val="-4"/>
              </w:rPr>
              <w:t>2026</w:t>
            </w:r>
          </w:p>
        </w:tc>
        <w:tc>
          <w:tcPr>
            <w:tcW w:w="1682" w:type="dxa"/>
          </w:tcPr>
          <w:p w14:paraId="6C42C13A" w14:textId="25CEAB20" w:rsidR="00A038B8" w:rsidRPr="003C340F" w:rsidRDefault="00A54005" w:rsidP="00120FA3">
            <w:pPr>
              <w:pStyle w:val="TableParagraph"/>
              <w:spacing w:line="268" w:lineRule="exact"/>
              <w:ind w:left="11" w:right="1"/>
              <w:jc w:val="center"/>
            </w:pPr>
            <w:r>
              <w:t>18</w:t>
            </w:r>
            <w:r w:rsidR="00A038B8" w:rsidRPr="003C340F">
              <w:t xml:space="preserve"> Months</w:t>
            </w:r>
          </w:p>
        </w:tc>
        <w:tc>
          <w:tcPr>
            <w:tcW w:w="1754" w:type="dxa"/>
          </w:tcPr>
          <w:p w14:paraId="57FBC6EE" w14:textId="77777777" w:rsidR="00A038B8" w:rsidRPr="003C340F" w:rsidRDefault="00A038B8" w:rsidP="00120FA3">
            <w:pPr>
              <w:pStyle w:val="TableParagraph"/>
              <w:spacing w:line="268" w:lineRule="exact"/>
              <w:ind w:left="15"/>
              <w:jc w:val="center"/>
            </w:pPr>
            <w:r w:rsidRPr="003C340F">
              <w:rPr>
                <w:spacing w:val="-10"/>
              </w:rPr>
              <w:t>2</w:t>
            </w:r>
          </w:p>
        </w:tc>
        <w:tc>
          <w:tcPr>
            <w:tcW w:w="1488" w:type="dxa"/>
          </w:tcPr>
          <w:p w14:paraId="710B71D9" w14:textId="77777777" w:rsidR="00A038B8" w:rsidRPr="003C340F" w:rsidRDefault="00A038B8" w:rsidP="00120FA3">
            <w:pPr>
              <w:pStyle w:val="TableParagraph"/>
              <w:spacing w:line="268" w:lineRule="exact"/>
              <w:ind w:left="13" w:right="1"/>
              <w:jc w:val="center"/>
            </w:pPr>
            <w:r w:rsidRPr="003C340F">
              <w:rPr>
                <w:spacing w:val="-5"/>
              </w:rPr>
              <w:t>15</w:t>
            </w:r>
          </w:p>
        </w:tc>
        <w:tc>
          <w:tcPr>
            <w:tcW w:w="1150" w:type="dxa"/>
          </w:tcPr>
          <w:p w14:paraId="5F1B866B" w14:textId="77777777" w:rsidR="00A038B8" w:rsidRPr="003C340F" w:rsidRDefault="00A038B8" w:rsidP="00120FA3">
            <w:pPr>
              <w:pStyle w:val="TableParagraph"/>
              <w:spacing w:line="268" w:lineRule="exact"/>
              <w:ind w:left="11" w:right="2"/>
              <w:jc w:val="center"/>
            </w:pPr>
            <w:r w:rsidRPr="003C340F">
              <w:rPr>
                <w:spacing w:val="-5"/>
              </w:rPr>
              <w:t>80</w:t>
            </w:r>
          </w:p>
        </w:tc>
      </w:tr>
    </w:tbl>
    <w:p w14:paraId="3A5FBDE3" w14:textId="77777777" w:rsidR="00A038B8" w:rsidRPr="003C340F" w:rsidRDefault="00A038B8" w:rsidP="00A038B8">
      <w:pPr>
        <w:pStyle w:val="TableParagraph"/>
        <w:spacing w:line="268" w:lineRule="exact"/>
        <w:jc w:val="center"/>
        <w:sectPr w:rsidR="00A038B8" w:rsidRPr="003C340F" w:rsidSect="00A038B8">
          <w:type w:val="continuous"/>
          <w:pgSz w:w="11910" w:h="16840"/>
          <w:pgMar w:top="1400" w:right="708" w:bottom="1839" w:left="992" w:header="0" w:footer="1002" w:gutter="0"/>
          <w:cols w:space="720"/>
        </w:sect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2"/>
        <w:gridCol w:w="6074"/>
      </w:tblGrid>
      <w:tr w:rsidR="00A038B8" w:rsidRPr="003C340F" w14:paraId="61484342" w14:textId="77777777" w:rsidTr="00120FA3">
        <w:trPr>
          <w:trHeight w:val="741"/>
        </w:trPr>
        <w:tc>
          <w:tcPr>
            <w:tcW w:w="2942" w:type="dxa"/>
          </w:tcPr>
          <w:p w14:paraId="06048E5A" w14:textId="77777777" w:rsidR="00A038B8" w:rsidRPr="003C340F" w:rsidRDefault="00A038B8" w:rsidP="00120FA3">
            <w:pPr>
              <w:pStyle w:val="TableParagraph"/>
              <w:spacing w:line="268" w:lineRule="exact"/>
            </w:pPr>
            <w:r w:rsidRPr="003C340F">
              <w:rPr>
                <w:b/>
              </w:rPr>
              <w:lastRenderedPageBreak/>
              <w:t>Intake</w:t>
            </w:r>
            <w:r w:rsidRPr="003C340F">
              <w:rPr>
                <w:b/>
                <w:spacing w:val="-4"/>
              </w:rPr>
              <w:t xml:space="preserve"> </w:t>
            </w:r>
            <w:r w:rsidRPr="003C340F">
              <w:rPr>
                <w:b/>
              </w:rPr>
              <w:t>Schedule</w:t>
            </w:r>
            <w:r w:rsidRPr="003C340F">
              <w:rPr>
                <w:b/>
                <w:spacing w:val="-4"/>
              </w:rPr>
              <w:t xml:space="preserve"> </w:t>
            </w:r>
            <w:r w:rsidRPr="003C340F">
              <w:t>e.g.</w:t>
            </w:r>
            <w:r w:rsidRPr="003C340F">
              <w:rPr>
                <w:spacing w:val="-3"/>
              </w:rPr>
              <w:t xml:space="preserve"> </w:t>
            </w:r>
            <w:r w:rsidRPr="003C340F">
              <w:rPr>
                <w:spacing w:val="-2"/>
              </w:rPr>
              <w:t>January</w:t>
            </w:r>
          </w:p>
          <w:p w14:paraId="77D5C0D9" w14:textId="77777777" w:rsidR="00A038B8" w:rsidRPr="003C340F" w:rsidRDefault="00A038B8" w:rsidP="00120FA3">
            <w:pPr>
              <w:pStyle w:val="TableParagraph"/>
              <w:spacing w:before="22"/>
            </w:pPr>
            <w:r w:rsidRPr="003C340F">
              <w:rPr>
                <w:spacing w:val="-2"/>
              </w:rPr>
              <w:t>September</w:t>
            </w:r>
          </w:p>
        </w:tc>
        <w:tc>
          <w:tcPr>
            <w:tcW w:w="6074" w:type="dxa"/>
          </w:tcPr>
          <w:p w14:paraId="5E5440D6" w14:textId="77777777" w:rsidR="00A038B8" w:rsidRPr="003C340F" w:rsidRDefault="00A038B8" w:rsidP="00120FA3">
            <w:pPr>
              <w:pStyle w:val="TableParagraph"/>
              <w:spacing w:line="268" w:lineRule="exact"/>
              <w:ind w:left="1925"/>
            </w:pPr>
            <w:r w:rsidRPr="003C340F">
              <w:t>February</w:t>
            </w:r>
            <w:r w:rsidRPr="003C340F">
              <w:rPr>
                <w:spacing w:val="-4"/>
              </w:rPr>
              <w:t xml:space="preserve"> </w:t>
            </w:r>
            <w:r w:rsidRPr="003C340F">
              <w:t>and</w:t>
            </w:r>
            <w:r w:rsidRPr="003C340F">
              <w:rPr>
                <w:spacing w:val="-4"/>
              </w:rPr>
              <w:t xml:space="preserve"> </w:t>
            </w:r>
            <w:r w:rsidRPr="003C340F">
              <w:rPr>
                <w:spacing w:val="-2"/>
              </w:rPr>
              <w:t>September</w:t>
            </w:r>
          </w:p>
        </w:tc>
      </w:tr>
    </w:tbl>
    <w:p w14:paraId="2C491BEF" w14:textId="77777777" w:rsidR="00A038B8" w:rsidRPr="003C340F" w:rsidRDefault="00A038B8" w:rsidP="00A038B8">
      <w:pPr>
        <w:pStyle w:val="BodyText"/>
        <w:spacing w:before="226"/>
        <w:rPr>
          <w:i/>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038B8" w:rsidRPr="003C340F" w14:paraId="7972AEF1" w14:textId="77777777" w:rsidTr="00120FA3">
        <w:trPr>
          <w:trHeight w:val="1394"/>
        </w:trPr>
        <w:tc>
          <w:tcPr>
            <w:tcW w:w="9072" w:type="dxa"/>
          </w:tcPr>
          <w:p w14:paraId="0BC17B51" w14:textId="77777777" w:rsidR="00A038B8" w:rsidRPr="003C340F" w:rsidRDefault="00A038B8" w:rsidP="00120FA3">
            <w:pPr>
              <w:pStyle w:val="TableParagraph"/>
              <w:spacing w:line="268" w:lineRule="exact"/>
              <w:rPr>
                <w:b/>
              </w:rPr>
            </w:pPr>
            <w:r w:rsidRPr="003C340F">
              <w:rPr>
                <w:b/>
              </w:rPr>
              <w:t>Panel</w:t>
            </w:r>
            <w:r w:rsidRPr="003C340F">
              <w:rPr>
                <w:b/>
                <w:spacing w:val="-5"/>
              </w:rPr>
              <w:t xml:space="preserve"> </w:t>
            </w:r>
            <w:r w:rsidRPr="003C340F">
              <w:rPr>
                <w:b/>
              </w:rPr>
              <w:t>Commentary</w:t>
            </w:r>
            <w:r w:rsidRPr="003C340F">
              <w:rPr>
                <w:b/>
                <w:spacing w:val="-4"/>
              </w:rPr>
              <w:t xml:space="preserve"> </w:t>
            </w:r>
            <w:r w:rsidRPr="003C340F">
              <w:rPr>
                <w:b/>
              </w:rPr>
              <w:t>on</w:t>
            </w:r>
            <w:r w:rsidRPr="003C340F">
              <w:rPr>
                <w:b/>
                <w:spacing w:val="-6"/>
              </w:rPr>
              <w:t xml:space="preserve"> </w:t>
            </w:r>
            <w:r w:rsidRPr="003C340F">
              <w:rPr>
                <w:b/>
              </w:rPr>
              <w:t>proposed</w:t>
            </w:r>
            <w:r w:rsidRPr="003C340F">
              <w:rPr>
                <w:b/>
                <w:spacing w:val="-6"/>
              </w:rPr>
              <w:t xml:space="preserve"> </w:t>
            </w:r>
            <w:r w:rsidRPr="003C340F">
              <w:rPr>
                <w:b/>
                <w:spacing w:val="-2"/>
              </w:rPr>
              <w:t>enrolment:</w:t>
            </w:r>
          </w:p>
          <w:p w14:paraId="18A47D96" w14:textId="77777777" w:rsidR="00A038B8" w:rsidRPr="003C340F" w:rsidRDefault="00A038B8" w:rsidP="00120FA3">
            <w:pPr>
              <w:pStyle w:val="TableParagraph"/>
              <w:spacing w:before="163" w:line="237" w:lineRule="auto"/>
            </w:pPr>
            <w:r w:rsidRPr="003C340F">
              <w:t>The</w:t>
            </w:r>
            <w:r w:rsidRPr="003C340F">
              <w:rPr>
                <w:spacing w:val="-1"/>
              </w:rPr>
              <w:t xml:space="preserve"> </w:t>
            </w:r>
            <w:r w:rsidRPr="003C340F">
              <w:t>panel</w:t>
            </w:r>
            <w:r w:rsidRPr="003C340F">
              <w:rPr>
                <w:spacing w:val="-2"/>
              </w:rPr>
              <w:t xml:space="preserve"> </w:t>
            </w:r>
            <w:r w:rsidRPr="003C340F">
              <w:t>is</w:t>
            </w:r>
            <w:r w:rsidRPr="003C340F">
              <w:rPr>
                <w:spacing w:val="-4"/>
              </w:rPr>
              <w:t xml:space="preserve"> </w:t>
            </w:r>
            <w:r w:rsidRPr="003C340F">
              <w:t>satisfied</w:t>
            </w:r>
            <w:r w:rsidRPr="003C340F">
              <w:rPr>
                <w:spacing w:val="-3"/>
              </w:rPr>
              <w:t xml:space="preserve"> </w:t>
            </w:r>
            <w:r w:rsidRPr="003C340F">
              <w:t>with</w:t>
            </w:r>
            <w:r w:rsidRPr="003C340F">
              <w:rPr>
                <w:spacing w:val="-5"/>
              </w:rPr>
              <w:t xml:space="preserve"> </w:t>
            </w:r>
            <w:r w:rsidRPr="003C340F">
              <w:t>the</w:t>
            </w:r>
            <w:r w:rsidRPr="003C340F">
              <w:rPr>
                <w:spacing w:val="-1"/>
              </w:rPr>
              <w:t xml:space="preserve"> </w:t>
            </w:r>
            <w:r w:rsidRPr="003C340F">
              <w:t>proposed</w:t>
            </w:r>
            <w:r w:rsidRPr="003C340F">
              <w:rPr>
                <w:spacing w:val="-5"/>
              </w:rPr>
              <w:t xml:space="preserve"> </w:t>
            </w:r>
            <w:r w:rsidRPr="003C340F">
              <w:t>enrolment,</w:t>
            </w:r>
            <w:r w:rsidRPr="003C340F">
              <w:rPr>
                <w:spacing w:val="-4"/>
              </w:rPr>
              <w:t xml:space="preserve"> </w:t>
            </w:r>
            <w:r w:rsidRPr="003C340F">
              <w:t>which</w:t>
            </w:r>
            <w:r w:rsidRPr="003C340F">
              <w:rPr>
                <w:spacing w:val="-3"/>
              </w:rPr>
              <w:t xml:space="preserve"> </w:t>
            </w:r>
            <w:r w:rsidRPr="003C340F">
              <w:t>is</w:t>
            </w:r>
            <w:r w:rsidRPr="003C340F">
              <w:rPr>
                <w:spacing w:val="-2"/>
              </w:rPr>
              <w:t xml:space="preserve"> </w:t>
            </w:r>
            <w:r w:rsidRPr="003C340F">
              <w:t>consistent</w:t>
            </w:r>
            <w:r w:rsidRPr="003C340F">
              <w:rPr>
                <w:spacing w:val="-4"/>
              </w:rPr>
              <w:t xml:space="preserve"> </w:t>
            </w:r>
            <w:r w:rsidRPr="003C340F">
              <w:t>with</w:t>
            </w:r>
            <w:r w:rsidRPr="003C340F">
              <w:rPr>
                <w:spacing w:val="-3"/>
              </w:rPr>
              <w:t xml:space="preserve"> </w:t>
            </w:r>
            <w:r w:rsidRPr="003C340F">
              <w:t>previous</w:t>
            </w:r>
            <w:r w:rsidRPr="003C340F">
              <w:rPr>
                <w:spacing w:val="-2"/>
              </w:rPr>
              <w:t xml:space="preserve"> </w:t>
            </w:r>
            <w:r w:rsidRPr="003C340F">
              <w:t xml:space="preserve">enrolment </w:t>
            </w:r>
            <w:r w:rsidRPr="003C340F">
              <w:rPr>
                <w:spacing w:val="-2"/>
              </w:rPr>
              <w:t>trends.</w:t>
            </w:r>
          </w:p>
        </w:tc>
      </w:tr>
    </w:tbl>
    <w:p w14:paraId="3FAE5062" w14:textId="77777777" w:rsidR="00A038B8" w:rsidRPr="003C340F" w:rsidRDefault="00A038B8" w:rsidP="00A038B8">
      <w:pPr>
        <w:pStyle w:val="BodyText"/>
        <w:spacing w:before="206"/>
        <w:rPr>
          <w:i/>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4395"/>
      </w:tblGrid>
      <w:tr w:rsidR="00A038B8" w:rsidRPr="003C340F" w14:paraId="692DEF11" w14:textId="77777777" w:rsidTr="00120FA3">
        <w:trPr>
          <w:trHeight w:val="695"/>
        </w:trPr>
        <w:tc>
          <w:tcPr>
            <w:tcW w:w="9073" w:type="dxa"/>
            <w:gridSpan w:val="2"/>
            <w:shd w:val="clear" w:color="auto" w:fill="D9E1F3"/>
          </w:tcPr>
          <w:p w14:paraId="1D4E8AC2" w14:textId="77777777" w:rsidR="00A038B8" w:rsidRPr="003C340F" w:rsidRDefault="00A038B8" w:rsidP="00120FA3">
            <w:pPr>
              <w:pStyle w:val="TableParagraph"/>
              <w:rPr>
                <w:b/>
              </w:rPr>
            </w:pPr>
            <w:r w:rsidRPr="003C340F">
              <w:rPr>
                <w:b/>
              </w:rPr>
              <w:t>Brief</w:t>
            </w:r>
            <w:r w:rsidRPr="003C340F">
              <w:rPr>
                <w:b/>
                <w:spacing w:val="-2"/>
              </w:rPr>
              <w:t xml:space="preserve"> </w:t>
            </w:r>
            <w:r w:rsidRPr="003C340F">
              <w:rPr>
                <w:b/>
              </w:rPr>
              <w:t>synopsis</w:t>
            </w:r>
            <w:r w:rsidRPr="003C340F">
              <w:rPr>
                <w:b/>
                <w:spacing w:val="-4"/>
              </w:rPr>
              <w:t xml:space="preserve"> </w:t>
            </w:r>
            <w:r w:rsidRPr="003C340F">
              <w:rPr>
                <w:b/>
              </w:rPr>
              <w:t>of</w:t>
            </w:r>
            <w:r w:rsidRPr="003C340F">
              <w:rPr>
                <w:b/>
                <w:spacing w:val="-2"/>
              </w:rPr>
              <w:t xml:space="preserve"> </w:t>
            </w:r>
            <w:r w:rsidRPr="003C340F">
              <w:rPr>
                <w:b/>
              </w:rPr>
              <w:t>the</w:t>
            </w:r>
            <w:r w:rsidRPr="003C340F">
              <w:rPr>
                <w:b/>
                <w:spacing w:val="-3"/>
              </w:rPr>
              <w:t xml:space="preserve"> </w:t>
            </w:r>
            <w:r w:rsidRPr="003C340F">
              <w:rPr>
                <w:b/>
              </w:rPr>
              <w:t>programme</w:t>
            </w:r>
            <w:r w:rsidRPr="003C340F">
              <w:rPr>
                <w:b/>
                <w:spacing w:val="-3"/>
              </w:rPr>
              <w:t xml:space="preserve"> </w:t>
            </w:r>
            <w:r w:rsidRPr="003C340F">
              <w:rPr>
                <w:b/>
              </w:rPr>
              <w:t>(e.g.</w:t>
            </w:r>
            <w:r w:rsidRPr="003C340F">
              <w:rPr>
                <w:b/>
                <w:spacing w:val="-3"/>
              </w:rPr>
              <w:t xml:space="preserve"> </w:t>
            </w:r>
            <w:r w:rsidRPr="003C340F">
              <w:rPr>
                <w:b/>
              </w:rPr>
              <w:t>who</w:t>
            </w:r>
            <w:r w:rsidRPr="003C340F">
              <w:rPr>
                <w:b/>
                <w:spacing w:val="-3"/>
              </w:rPr>
              <w:t xml:space="preserve"> </w:t>
            </w:r>
            <w:r w:rsidRPr="003C340F">
              <w:rPr>
                <w:b/>
              </w:rPr>
              <w:t>it</w:t>
            </w:r>
            <w:r w:rsidRPr="003C340F">
              <w:rPr>
                <w:b/>
                <w:spacing w:val="-4"/>
              </w:rPr>
              <w:t xml:space="preserve"> </w:t>
            </w:r>
            <w:r w:rsidRPr="003C340F">
              <w:rPr>
                <w:b/>
              </w:rPr>
              <w:t>is</w:t>
            </w:r>
            <w:r w:rsidRPr="003C340F">
              <w:rPr>
                <w:b/>
                <w:spacing w:val="-4"/>
              </w:rPr>
              <w:t xml:space="preserve"> </w:t>
            </w:r>
            <w:r w:rsidRPr="003C340F">
              <w:rPr>
                <w:b/>
              </w:rPr>
              <w:t>for,</w:t>
            </w:r>
            <w:r w:rsidRPr="003C340F">
              <w:rPr>
                <w:b/>
                <w:spacing w:val="-4"/>
              </w:rPr>
              <w:t xml:space="preserve"> </w:t>
            </w:r>
            <w:r w:rsidRPr="003C340F">
              <w:rPr>
                <w:b/>
              </w:rPr>
              <w:t>what</w:t>
            </w:r>
            <w:r w:rsidRPr="003C340F">
              <w:rPr>
                <w:b/>
                <w:spacing w:val="-2"/>
              </w:rPr>
              <w:t xml:space="preserve"> </w:t>
            </w:r>
            <w:r w:rsidRPr="003C340F">
              <w:rPr>
                <w:b/>
              </w:rPr>
              <w:t>is</w:t>
            </w:r>
            <w:r w:rsidRPr="003C340F">
              <w:rPr>
                <w:b/>
                <w:spacing w:val="-4"/>
              </w:rPr>
              <w:t xml:space="preserve"> </w:t>
            </w:r>
            <w:r w:rsidRPr="003C340F">
              <w:rPr>
                <w:b/>
              </w:rPr>
              <w:t>it</w:t>
            </w:r>
            <w:r w:rsidRPr="003C340F">
              <w:rPr>
                <w:b/>
                <w:spacing w:val="-2"/>
              </w:rPr>
              <w:t xml:space="preserve"> </w:t>
            </w:r>
            <w:r w:rsidRPr="003C340F">
              <w:rPr>
                <w:b/>
              </w:rPr>
              <w:t>for,</w:t>
            </w:r>
            <w:r w:rsidRPr="003C340F">
              <w:rPr>
                <w:b/>
                <w:spacing w:val="-4"/>
              </w:rPr>
              <w:t xml:space="preserve"> </w:t>
            </w:r>
            <w:r w:rsidRPr="003C340F">
              <w:rPr>
                <w:b/>
              </w:rPr>
              <w:t>what</w:t>
            </w:r>
            <w:r w:rsidRPr="003C340F">
              <w:rPr>
                <w:b/>
                <w:spacing w:val="-2"/>
              </w:rPr>
              <w:t xml:space="preserve"> </w:t>
            </w:r>
            <w:r w:rsidRPr="003C340F">
              <w:rPr>
                <w:b/>
              </w:rPr>
              <w:t>is</w:t>
            </w:r>
            <w:r w:rsidRPr="003C340F">
              <w:rPr>
                <w:b/>
                <w:spacing w:val="-1"/>
              </w:rPr>
              <w:t xml:space="preserve"> </w:t>
            </w:r>
            <w:r w:rsidRPr="003C340F">
              <w:rPr>
                <w:b/>
              </w:rPr>
              <w:t>involved</w:t>
            </w:r>
            <w:r w:rsidRPr="003C340F">
              <w:rPr>
                <w:b/>
                <w:spacing w:val="-3"/>
              </w:rPr>
              <w:t xml:space="preserve"> </w:t>
            </w:r>
            <w:r w:rsidRPr="003C340F">
              <w:rPr>
                <w:b/>
              </w:rPr>
              <w:t>for</w:t>
            </w:r>
            <w:r w:rsidRPr="003C340F">
              <w:rPr>
                <w:b/>
                <w:spacing w:val="-1"/>
              </w:rPr>
              <w:t xml:space="preserve"> </w:t>
            </w:r>
            <w:r w:rsidRPr="003C340F">
              <w:rPr>
                <w:b/>
              </w:rPr>
              <w:t>learners, what it leads to.)</w:t>
            </w:r>
          </w:p>
        </w:tc>
      </w:tr>
      <w:tr w:rsidR="00A038B8" w:rsidRPr="003C340F" w14:paraId="4551C4F5" w14:textId="77777777" w:rsidTr="004660C7">
        <w:trPr>
          <w:trHeight w:val="5684"/>
        </w:trPr>
        <w:tc>
          <w:tcPr>
            <w:tcW w:w="9073" w:type="dxa"/>
            <w:gridSpan w:val="2"/>
          </w:tcPr>
          <w:p w14:paraId="029113A1" w14:textId="77777777" w:rsidR="004660C7" w:rsidRPr="003C340F" w:rsidRDefault="004660C7" w:rsidP="004660C7">
            <w:pPr>
              <w:pStyle w:val="TableParagraph"/>
              <w:spacing w:line="259" w:lineRule="auto"/>
              <w:ind w:right="93"/>
              <w:jc w:val="both"/>
            </w:pPr>
            <w:r w:rsidRPr="003C340F">
              <w:t>The programme is a postgraduate computing degree designed to produce graduates with the attributes required of</w:t>
            </w:r>
            <w:r w:rsidRPr="003C340F">
              <w:rPr>
                <w:spacing w:val="-2"/>
              </w:rPr>
              <w:t xml:space="preserve"> </w:t>
            </w:r>
            <w:r w:rsidRPr="003C340F">
              <w:t>Data specialists today and the ability to continue to develop knowledge, skill and competence to remain competitive and employable in an ever-advancing sector. The programme consists of 60 credits of taught module work Graduates will be qualified to assume advanced industry roles and/or to further their education at Level 9.</w:t>
            </w:r>
          </w:p>
          <w:p w14:paraId="12AABEB7" w14:textId="77777777" w:rsidR="004660C7" w:rsidRPr="003C340F" w:rsidRDefault="004660C7" w:rsidP="004660C7">
            <w:pPr>
              <w:pStyle w:val="TableParagraph"/>
              <w:spacing w:before="159" w:line="259" w:lineRule="auto"/>
              <w:ind w:right="95"/>
              <w:jc w:val="both"/>
            </w:pPr>
            <w:r w:rsidRPr="003C340F">
              <w:t>The programme utilises a carefully designed blended learning programme schedule with modules focussed on advanced Data Analytics topics. The design and development of modules within this programme were informed by industry consultation.</w:t>
            </w:r>
          </w:p>
          <w:p w14:paraId="18B726A2" w14:textId="3B6337EF" w:rsidR="00A038B8" w:rsidRPr="003C340F" w:rsidRDefault="004660C7" w:rsidP="004660C7">
            <w:pPr>
              <w:pStyle w:val="TableParagraph"/>
              <w:spacing w:before="159"/>
              <w:ind w:right="119"/>
            </w:pPr>
            <w:r w:rsidRPr="003C340F">
              <w:t>The programme consists of 7 modules equating to 60 credits. These 60 ECTS of the programme comprise</w:t>
            </w:r>
            <w:r w:rsidRPr="003C340F">
              <w:rPr>
                <w:spacing w:val="-1"/>
              </w:rPr>
              <w:t xml:space="preserve"> </w:t>
            </w:r>
            <w:r w:rsidRPr="003C340F">
              <w:t>VLE,</w:t>
            </w:r>
            <w:r w:rsidRPr="003C340F">
              <w:rPr>
                <w:spacing w:val="-4"/>
              </w:rPr>
              <w:t xml:space="preserve"> </w:t>
            </w:r>
            <w:r w:rsidRPr="003C340F">
              <w:t>classroom</w:t>
            </w:r>
            <w:r w:rsidRPr="003C340F">
              <w:rPr>
                <w:spacing w:val="-1"/>
              </w:rPr>
              <w:t xml:space="preserve"> </w:t>
            </w:r>
            <w:r w:rsidRPr="003C340F">
              <w:t>and</w:t>
            </w:r>
            <w:r w:rsidRPr="003C340F">
              <w:rPr>
                <w:spacing w:val="-3"/>
              </w:rPr>
              <w:t xml:space="preserve"> </w:t>
            </w:r>
            <w:r w:rsidRPr="003C340F">
              <w:t>laboratory</w:t>
            </w:r>
            <w:r w:rsidRPr="003C340F">
              <w:rPr>
                <w:spacing w:val="-1"/>
              </w:rPr>
              <w:t xml:space="preserve"> </w:t>
            </w:r>
            <w:r w:rsidRPr="003C340F">
              <w:t>learning</w:t>
            </w:r>
            <w:r w:rsidRPr="003C340F">
              <w:rPr>
                <w:spacing w:val="-3"/>
              </w:rPr>
              <w:t xml:space="preserve"> </w:t>
            </w:r>
            <w:r w:rsidRPr="003C340F">
              <w:t>as</w:t>
            </w:r>
            <w:r w:rsidRPr="003C340F">
              <w:rPr>
                <w:spacing w:val="-4"/>
              </w:rPr>
              <w:t xml:space="preserve"> </w:t>
            </w:r>
            <w:r w:rsidRPr="003C340F">
              <w:t>well</w:t>
            </w:r>
            <w:r w:rsidRPr="003C340F">
              <w:rPr>
                <w:spacing w:val="-2"/>
              </w:rPr>
              <w:t xml:space="preserve"> </w:t>
            </w:r>
            <w:r w:rsidRPr="003C340F">
              <w:t>as</w:t>
            </w:r>
            <w:r w:rsidRPr="003C340F">
              <w:rPr>
                <w:spacing w:val="-2"/>
              </w:rPr>
              <w:t xml:space="preserve"> </w:t>
            </w:r>
            <w:r w:rsidRPr="003C340F">
              <w:t>interactive</w:t>
            </w:r>
            <w:r w:rsidRPr="003C340F">
              <w:rPr>
                <w:spacing w:val="-4"/>
              </w:rPr>
              <w:t xml:space="preserve"> </w:t>
            </w:r>
            <w:r w:rsidRPr="003C340F">
              <w:t>workshops.</w:t>
            </w:r>
            <w:r w:rsidRPr="003C340F">
              <w:rPr>
                <w:spacing w:val="-2"/>
              </w:rPr>
              <w:t xml:space="preserve"> </w:t>
            </w:r>
            <w:r w:rsidRPr="003C340F">
              <w:t>This</w:t>
            </w:r>
            <w:r w:rsidRPr="003C340F">
              <w:rPr>
                <w:spacing w:val="-2"/>
              </w:rPr>
              <w:t xml:space="preserve"> </w:t>
            </w:r>
            <w:r w:rsidRPr="003C340F">
              <w:t>is</w:t>
            </w:r>
            <w:r w:rsidRPr="003C340F">
              <w:rPr>
                <w:spacing w:val="-2"/>
              </w:rPr>
              <w:t xml:space="preserve"> </w:t>
            </w:r>
            <w:r w:rsidRPr="003C340F">
              <w:t>carried out within an industry focused environment. Industry-initiated real-world problems will be provided by our industry supporters and used as the context for planning and designing assessment</w:t>
            </w:r>
            <w:r w:rsidRPr="003C340F">
              <w:rPr>
                <w:spacing w:val="-2"/>
              </w:rPr>
              <w:t xml:space="preserve"> </w:t>
            </w:r>
            <w:r w:rsidRPr="003C340F">
              <w:t>solutions,</w:t>
            </w:r>
            <w:r w:rsidRPr="003C340F">
              <w:rPr>
                <w:spacing w:val="-2"/>
              </w:rPr>
              <w:t xml:space="preserve"> </w:t>
            </w:r>
            <w:r w:rsidRPr="003C340F">
              <w:t>as well as being</w:t>
            </w:r>
            <w:r w:rsidRPr="003C340F">
              <w:rPr>
                <w:spacing w:val="-1"/>
              </w:rPr>
              <w:t xml:space="preserve"> </w:t>
            </w:r>
            <w:r w:rsidRPr="003C340F">
              <w:t>an</w:t>
            </w:r>
            <w:r w:rsidRPr="003C340F">
              <w:rPr>
                <w:spacing w:val="-3"/>
              </w:rPr>
              <w:t xml:space="preserve"> </w:t>
            </w:r>
            <w:r w:rsidRPr="003C340F">
              <w:t>aid</w:t>
            </w:r>
            <w:r w:rsidRPr="003C340F">
              <w:rPr>
                <w:spacing w:val="-1"/>
              </w:rPr>
              <w:t xml:space="preserve"> </w:t>
            </w:r>
            <w:r w:rsidRPr="003C340F">
              <w:t>for</w:t>
            </w:r>
            <w:r w:rsidRPr="003C340F">
              <w:rPr>
                <w:spacing w:val="-2"/>
              </w:rPr>
              <w:t xml:space="preserve"> </w:t>
            </w:r>
            <w:r w:rsidRPr="003C340F">
              <w:t>problem</w:t>
            </w:r>
            <w:r w:rsidRPr="003C340F">
              <w:rPr>
                <w:spacing w:val="-1"/>
              </w:rPr>
              <w:t xml:space="preserve"> </w:t>
            </w:r>
            <w:r w:rsidRPr="003C340F">
              <w:t>solving</w:t>
            </w:r>
            <w:r w:rsidRPr="003C340F">
              <w:rPr>
                <w:spacing w:val="-1"/>
              </w:rPr>
              <w:t xml:space="preserve"> </w:t>
            </w:r>
            <w:r w:rsidRPr="003C340F">
              <w:t>sessions. As</w:t>
            </w:r>
            <w:r w:rsidRPr="003C340F">
              <w:rPr>
                <w:spacing w:val="-2"/>
              </w:rPr>
              <w:t xml:space="preserve"> </w:t>
            </w:r>
            <w:r w:rsidRPr="003C340F">
              <w:t>a blended</w:t>
            </w:r>
            <w:r w:rsidRPr="003C340F">
              <w:rPr>
                <w:spacing w:val="-1"/>
              </w:rPr>
              <w:t xml:space="preserve"> </w:t>
            </w:r>
            <w:r w:rsidRPr="003C340F">
              <w:t>learning programme, students would</w:t>
            </w:r>
            <w:r w:rsidRPr="003C340F">
              <w:rPr>
                <w:spacing w:val="-1"/>
              </w:rPr>
              <w:t xml:space="preserve"> </w:t>
            </w:r>
            <w:r w:rsidRPr="003C340F">
              <w:t>also be</w:t>
            </w:r>
            <w:r w:rsidRPr="003C340F">
              <w:rPr>
                <w:spacing w:val="-2"/>
              </w:rPr>
              <w:t xml:space="preserve"> </w:t>
            </w:r>
            <w:r w:rsidRPr="003C340F">
              <w:t>required</w:t>
            </w:r>
            <w:r w:rsidRPr="003C340F">
              <w:rPr>
                <w:spacing w:val="-3"/>
              </w:rPr>
              <w:t xml:space="preserve"> </w:t>
            </w:r>
            <w:r w:rsidRPr="003C340F">
              <w:t>to</w:t>
            </w:r>
            <w:r w:rsidRPr="003C340F">
              <w:rPr>
                <w:spacing w:val="-1"/>
              </w:rPr>
              <w:t xml:space="preserve"> </w:t>
            </w:r>
            <w:r w:rsidRPr="003C340F">
              <w:t>attend</w:t>
            </w:r>
            <w:r w:rsidRPr="003C340F">
              <w:rPr>
                <w:spacing w:val="-1"/>
              </w:rPr>
              <w:t xml:space="preserve"> </w:t>
            </w:r>
            <w:r w:rsidRPr="003C340F">
              <w:t>several face-to-face</w:t>
            </w:r>
            <w:r w:rsidRPr="003C340F">
              <w:rPr>
                <w:spacing w:val="-2"/>
              </w:rPr>
              <w:t xml:space="preserve"> </w:t>
            </w:r>
            <w:r w:rsidRPr="003C340F">
              <w:t>sessions</w:t>
            </w:r>
            <w:r w:rsidRPr="003C340F">
              <w:rPr>
                <w:spacing w:val="-2"/>
              </w:rPr>
              <w:t xml:space="preserve"> </w:t>
            </w:r>
            <w:r w:rsidRPr="003C340F">
              <w:t>on</w:t>
            </w:r>
            <w:r w:rsidRPr="003C340F">
              <w:rPr>
                <w:spacing w:val="-1"/>
              </w:rPr>
              <w:t xml:space="preserve"> </w:t>
            </w:r>
            <w:r w:rsidRPr="003C340F">
              <w:t>campus, these may be distributed across lectures, labs and workshop sessions, integrating practical and theoretical learning.</w:t>
            </w:r>
            <w:r w:rsidRPr="003C340F">
              <w:rPr>
                <w:spacing w:val="40"/>
              </w:rPr>
              <w:t xml:space="preserve"> </w:t>
            </w:r>
            <w:r w:rsidRPr="003C340F">
              <w:t>Subject areas include, programming, statistics, technology enabled data analysis</w:t>
            </w:r>
            <w:r w:rsidRPr="003C340F">
              <w:rPr>
                <w:spacing w:val="-3"/>
              </w:rPr>
              <w:t xml:space="preserve"> </w:t>
            </w:r>
            <w:r w:rsidRPr="003C340F">
              <w:t>using</w:t>
            </w:r>
            <w:r w:rsidRPr="003C340F">
              <w:rPr>
                <w:spacing w:val="-6"/>
              </w:rPr>
              <w:t xml:space="preserve"> </w:t>
            </w:r>
            <w:r w:rsidRPr="003C340F">
              <w:t>machine</w:t>
            </w:r>
            <w:r w:rsidRPr="003C340F">
              <w:rPr>
                <w:spacing w:val="-2"/>
              </w:rPr>
              <w:t xml:space="preserve"> </w:t>
            </w:r>
            <w:r w:rsidRPr="003C340F">
              <w:t>learning</w:t>
            </w:r>
            <w:r w:rsidRPr="003C340F">
              <w:rPr>
                <w:spacing w:val="-4"/>
              </w:rPr>
              <w:t xml:space="preserve"> </w:t>
            </w:r>
            <w:r w:rsidRPr="003C340F">
              <w:t>and</w:t>
            </w:r>
            <w:r w:rsidRPr="003C340F">
              <w:rPr>
                <w:spacing w:val="-4"/>
              </w:rPr>
              <w:t xml:space="preserve"> </w:t>
            </w:r>
            <w:r w:rsidRPr="003C340F">
              <w:t>artificial</w:t>
            </w:r>
            <w:r w:rsidRPr="003C340F">
              <w:rPr>
                <w:spacing w:val="-3"/>
              </w:rPr>
              <w:t xml:space="preserve"> </w:t>
            </w:r>
            <w:r w:rsidRPr="003C340F">
              <w:t>intelligence,</w:t>
            </w:r>
            <w:r w:rsidRPr="003C340F">
              <w:rPr>
                <w:spacing w:val="-3"/>
              </w:rPr>
              <w:t xml:space="preserve"> </w:t>
            </w:r>
            <w:r w:rsidRPr="003C340F">
              <w:t>data</w:t>
            </w:r>
            <w:r w:rsidRPr="003C340F">
              <w:rPr>
                <w:spacing w:val="-5"/>
              </w:rPr>
              <w:t xml:space="preserve"> </w:t>
            </w:r>
            <w:r w:rsidRPr="003C340F">
              <w:t>visualisation,</w:t>
            </w:r>
            <w:r w:rsidRPr="003C340F">
              <w:rPr>
                <w:spacing w:val="-5"/>
              </w:rPr>
              <w:t xml:space="preserve"> </w:t>
            </w:r>
            <w:r w:rsidRPr="003C340F">
              <w:t>research</w:t>
            </w:r>
            <w:r w:rsidRPr="003C340F">
              <w:rPr>
                <w:spacing w:val="-4"/>
              </w:rPr>
              <w:t xml:space="preserve"> </w:t>
            </w:r>
            <w:r w:rsidRPr="003C340F">
              <w:t>and</w:t>
            </w:r>
            <w:r w:rsidRPr="003C340F">
              <w:rPr>
                <w:spacing w:val="-4"/>
              </w:rPr>
              <w:t xml:space="preserve"> </w:t>
            </w:r>
            <w:r w:rsidRPr="003C340F">
              <w:t xml:space="preserve">ethical studies pertaining to the field as well as developing multiple transversal skills throughout the </w:t>
            </w:r>
            <w:r w:rsidRPr="003C340F">
              <w:rPr>
                <w:spacing w:val="-2"/>
              </w:rPr>
              <w:t>programme.</w:t>
            </w:r>
          </w:p>
        </w:tc>
      </w:tr>
      <w:tr w:rsidR="00A038B8" w:rsidRPr="003C340F" w14:paraId="5C3C3DBF" w14:textId="77777777" w:rsidTr="00120FA3">
        <w:trPr>
          <w:trHeight w:val="429"/>
        </w:trPr>
        <w:tc>
          <w:tcPr>
            <w:tcW w:w="9073" w:type="dxa"/>
            <w:gridSpan w:val="2"/>
            <w:shd w:val="clear" w:color="auto" w:fill="D9E1F3"/>
          </w:tcPr>
          <w:p w14:paraId="6CFDB601" w14:textId="77777777" w:rsidR="00A038B8" w:rsidRPr="003C340F" w:rsidRDefault="00A038B8" w:rsidP="00120FA3">
            <w:pPr>
              <w:pStyle w:val="TableParagraph"/>
              <w:spacing w:before="1"/>
              <w:rPr>
                <w:b/>
              </w:rPr>
            </w:pPr>
            <w:r w:rsidRPr="003C340F">
              <w:rPr>
                <w:b/>
              </w:rPr>
              <w:t>Target</w:t>
            </w:r>
            <w:r w:rsidRPr="003C340F">
              <w:rPr>
                <w:b/>
                <w:spacing w:val="-5"/>
              </w:rPr>
              <w:t xml:space="preserve"> </w:t>
            </w:r>
            <w:r w:rsidRPr="003C340F">
              <w:rPr>
                <w:b/>
              </w:rPr>
              <w:t>learner</w:t>
            </w:r>
            <w:r w:rsidRPr="003C340F">
              <w:rPr>
                <w:b/>
                <w:spacing w:val="-4"/>
              </w:rPr>
              <w:t xml:space="preserve"> </w:t>
            </w:r>
            <w:r w:rsidRPr="003C340F">
              <w:rPr>
                <w:b/>
                <w:spacing w:val="-2"/>
              </w:rPr>
              <w:t>groups</w:t>
            </w:r>
          </w:p>
        </w:tc>
      </w:tr>
      <w:tr w:rsidR="00A038B8" w:rsidRPr="003C340F" w14:paraId="09ECCBAD" w14:textId="77777777" w:rsidTr="004660C7">
        <w:trPr>
          <w:trHeight w:val="399"/>
        </w:trPr>
        <w:tc>
          <w:tcPr>
            <w:tcW w:w="9073" w:type="dxa"/>
            <w:gridSpan w:val="2"/>
          </w:tcPr>
          <w:p w14:paraId="0E19AC1F" w14:textId="20ADF690" w:rsidR="00A038B8" w:rsidRPr="003C340F" w:rsidRDefault="00A038B8" w:rsidP="00120FA3">
            <w:pPr>
              <w:pStyle w:val="TableParagraph"/>
            </w:pPr>
            <w:r w:rsidRPr="003C340F">
              <w:t>As per principal programme</w:t>
            </w:r>
            <w:r w:rsidR="004660C7">
              <w:t>.</w:t>
            </w:r>
          </w:p>
        </w:tc>
      </w:tr>
      <w:tr w:rsidR="00A038B8" w:rsidRPr="003C340F" w14:paraId="32B622C2" w14:textId="77777777" w:rsidTr="00120FA3">
        <w:trPr>
          <w:trHeight w:val="426"/>
        </w:trPr>
        <w:tc>
          <w:tcPr>
            <w:tcW w:w="4678" w:type="dxa"/>
            <w:shd w:val="clear" w:color="auto" w:fill="D9E1F3"/>
          </w:tcPr>
          <w:p w14:paraId="5C4E57FB" w14:textId="77777777" w:rsidR="00A038B8" w:rsidRPr="003C340F" w:rsidRDefault="00A038B8" w:rsidP="00120FA3">
            <w:pPr>
              <w:pStyle w:val="TableParagraph"/>
              <w:spacing w:line="268" w:lineRule="exact"/>
              <w:rPr>
                <w:b/>
              </w:rPr>
            </w:pPr>
            <w:r w:rsidRPr="003C340F">
              <w:rPr>
                <w:b/>
              </w:rPr>
              <w:t>Approved</w:t>
            </w:r>
            <w:r w:rsidRPr="003C340F">
              <w:rPr>
                <w:b/>
                <w:spacing w:val="-6"/>
              </w:rPr>
              <w:t xml:space="preserve"> </w:t>
            </w:r>
            <w:r w:rsidRPr="003C340F">
              <w:rPr>
                <w:b/>
              </w:rPr>
              <w:t>countries</w:t>
            </w:r>
            <w:r w:rsidRPr="003C340F">
              <w:rPr>
                <w:b/>
                <w:spacing w:val="-4"/>
              </w:rPr>
              <w:t xml:space="preserve"> </w:t>
            </w:r>
            <w:r w:rsidRPr="003C340F">
              <w:rPr>
                <w:b/>
              </w:rPr>
              <w:t>for</w:t>
            </w:r>
            <w:r w:rsidRPr="003C340F">
              <w:rPr>
                <w:b/>
                <w:spacing w:val="-4"/>
              </w:rPr>
              <w:t xml:space="preserve"> </w:t>
            </w:r>
            <w:r w:rsidRPr="003C340F">
              <w:rPr>
                <w:b/>
                <w:spacing w:val="-2"/>
              </w:rPr>
              <w:t>provision</w:t>
            </w:r>
          </w:p>
        </w:tc>
        <w:tc>
          <w:tcPr>
            <w:tcW w:w="4395" w:type="dxa"/>
          </w:tcPr>
          <w:p w14:paraId="44921180" w14:textId="77777777" w:rsidR="00A038B8" w:rsidRPr="003C340F" w:rsidRDefault="00A038B8" w:rsidP="00120FA3">
            <w:pPr>
              <w:pStyle w:val="TableParagraph"/>
              <w:spacing w:line="268" w:lineRule="exact"/>
            </w:pPr>
            <w:r w:rsidRPr="003C340F">
              <w:rPr>
                <w:spacing w:val="-2"/>
              </w:rPr>
              <w:t>Ireland</w:t>
            </w:r>
          </w:p>
        </w:tc>
      </w:tr>
      <w:tr w:rsidR="00A038B8" w:rsidRPr="003C340F" w14:paraId="062F8C04" w14:textId="77777777" w:rsidTr="00120FA3">
        <w:trPr>
          <w:trHeight w:val="429"/>
        </w:trPr>
        <w:tc>
          <w:tcPr>
            <w:tcW w:w="4678" w:type="dxa"/>
            <w:shd w:val="clear" w:color="auto" w:fill="D9E1F3"/>
          </w:tcPr>
          <w:p w14:paraId="10603C5A" w14:textId="77777777" w:rsidR="00A038B8" w:rsidRPr="003C340F" w:rsidRDefault="00A038B8" w:rsidP="00120FA3">
            <w:pPr>
              <w:pStyle w:val="TableParagraph"/>
              <w:spacing w:line="268" w:lineRule="exact"/>
              <w:rPr>
                <w:b/>
              </w:rPr>
            </w:pPr>
            <w:r w:rsidRPr="003C340F">
              <w:rPr>
                <w:b/>
              </w:rPr>
              <w:t>Delivery</w:t>
            </w:r>
            <w:r w:rsidRPr="003C340F">
              <w:rPr>
                <w:b/>
                <w:spacing w:val="-13"/>
              </w:rPr>
              <w:t xml:space="preserve"> </w:t>
            </w:r>
            <w:r w:rsidRPr="003C340F">
              <w:rPr>
                <w:b/>
              </w:rPr>
              <w:t>mode:</w:t>
            </w:r>
            <w:r w:rsidRPr="003C340F">
              <w:rPr>
                <w:b/>
                <w:spacing w:val="-11"/>
              </w:rPr>
              <w:t xml:space="preserve"> </w:t>
            </w:r>
            <w:r w:rsidRPr="003C340F">
              <w:rPr>
                <w:b/>
              </w:rPr>
              <w:t>Full-time/Part-</w:t>
            </w:r>
            <w:r w:rsidRPr="003C340F">
              <w:rPr>
                <w:b/>
                <w:spacing w:val="-4"/>
              </w:rPr>
              <w:t>time</w:t>
            </w:r>
          </w:p>
        </w:tc>
        <w:tc>
          <w:tcPr>
            <w:tcW w:w="4395" w:type="dxa"/>
          </w:tcPr>
          <w:p w14:paraId="56F8144C" w14:textId="77777777" w:rsidR="00A038B8" w:rsidRPr="003C340F" w:rsidRDefault="00A038B8" w:rsidP="00120FA3">
            <w:pPr>
              <w:pStyle w:val="TableParagraph"/>
              <w:spacing w:line="268" w:lineRule="exact"/>
            </w:pPr>
            <w:r w:rsidRPr="003C340F">
              <w:t>Full-time</w:t>
            </w:r>
            <w:r w:rsidRPr="003C340F">
              <w:rPr>
                <w:spacing w:val="-8"/>
              </w:rPr>
              <w:t xml:space="preserve"> </w:t>
            </w:r>
            <w:r w:rsidRPr="003C340F">
              <w:t>and</w:t>
            </w:r>
            <w:r w:rsidRPr="003C340F">
              <w:rPr>
                <w:spacing w:val="-7"/>
              </w:rPr>
              <w:t xml:space="preserve"> </w:t>
            </w:r>
            <w:r w:rsidRPr="003C340F">
              <w:t>part-</w:t>
            </w:r>
            <w:r w:rsidRPr="003C340F">
              <w:rPr>
                <w:spacing w:val="-4"/>
              </w:rPr>
              <w:t>time</w:t>
            </w:r>
          </w:p>
        </w:tc>
      </w:tr>
    </w:tbl>
    <w:p w14:paraId="691B3836" w14:textId="77777777" w:rsidR="00A038B8" w:rsidRPr="003C340F" w:rsidRDefault="00A038B8" w:rsidP="00A038B8">
      <w:pPr>
        <w:pStyle w:val="BodyText"/>
        <w:spacing w:before="209"/>
        <w:rPr>
          <w:i/>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038B8" w:rsidRPr="003C340F" w14:paraId="790DC76F" w14:textId="77777777" w:rsidTr="00120FA3">
        <w:trPr>
          <w:trHeight w:val="426"/>
        </w:trPr>
        <w:tc>
          <w:tcPr>
            <w:tcW w:w="9072" w:type="dxa"/>
            <w:shd w:val="clear" w:color="auto" w:fill="D9E1F3"/>
          </w:tcPr>
          <w:p w14:paraId="544869C0" w14:textId="77777777" w:rsidR="00A038B8" w:rsidRPr="003C340F" w:rsidRDefault="00A038B8" w:rsidP="00120FA3">
            <w:pPr>
              <w:pStyle w:val="TableParagraph"/>
              <w:spacing w:line="268" w:lineRule="exact"/>
              <w:rPr>
                <w:b/>
              </w:rPr>
            </w:pPr>
            <w:r w:rsidRPr="003C340F">
              <w:rPr>
                <w:b/>
              </w:rPr>
              <w:t>The</w:t>
            </w:r>
            <w:r w:rsidRPr="003C340F">
              <w:rPr>
                <w:b/>
                <w:spacing w:val="-5"/>
              </w:rPr>
              <w:t xml:space="preserve"> </w:t>
            </w:r>
            <w:r w:rsidRPr="003C340F">
              <w:rPr>
                <w:b/>
              </w:rPr>
              <w:t>teaching</w:t>
            </w:r>
            <w:r w:rsidRPr="003C340F">
              <w:rPr>
                <w:b/>
                <w:spacing w:val="-3"/>
              </w:rPr>
              <w:t xml:space="preserve"> </w:t>
            </w:r>
            <w:r w:rsidRPr="003C340F">
              <w:rPr>
                <w:b/>
              </w:rPr>
              <w:t>and</w:t>
            </w:r>
            <w:r w:rsidRPr="003C340F">
              <w:rPr>
                <w:b/>
                <w:spacing w:val="-5"/>
              </w:rPr>
              <w:t xml:space="preserve"> </w:t>
            </w:r>
            <w:r w:rsidRPr="003C340F">
              <w:rPr>
                <w:b/>
              </w:rPr>
              <w:t>learning</w:t>
            </w:r>
            <w:r w:rsidRPr="003C340F">
              <w:rPr>
                <w:b/>
                <w:spacing w:val="-4"/>
              </w:rPr>
              <w:t xml:space="preserve"> </w:t>
            </w:r>
            <w:r w:rsidRPr="003C340F">
              <w:rPr>
                <w:b/>
                <w:spacing w:val="-2"/>
              </w:rPr>
              <w:t>modalities</w:t>
            </w:r>
          </w:p>
        </w:tc>
      </w:tr>
      <w:tr w:rsidR="00A038B8" w:rsidRPr="003C340F" w14:paraId="4049C73E" w14:textId="77777777" w:rsidTr="00120FA3">
        <w:trPr>
          <w:trHeight w:val="1098"/>
        </w:trPr>
        <w:tc>
          <w:tcPr>
            <w:tcW w:w="9072" w:type="dxa"/>
          </w:tcPr>
          <w:p w14:paraId="20A8E19D" w14:textId="77777777" w:rsidR="00A038B8" w:rsidRPr="003C340F" w:rsidRDefault="00A038B8" w:rsidP="00120FA3">
            <w:pPr>
              <w:pStyle w:val="TableParagraph"/>
              <w:spacing w:line="268" w:lineRule="exact"/>
            </w:pPr>
            <w:r w:rsidRPr="003C340F">
              <w:t>The</w:t>
            </w:r>
            <w:r w:rsidRPr="003C340F">
              <w:rPr>
                <w:spacing w:val="-5"/>
              </w:rPr>
              <w:t xml:space="preserve"> </w:t>
            </w:r>
            <w:r w:rsidRPr="003C340F">
              <w:t>teaching</w:t>
            </w:r>
            <w:r w:rsidRPr="003C340F">
              <w:rPr>
                <w:spacing w:val="-4"/>
              </w:rPr>
              <w:t xml:space="preserve"> </w:t>
            </w:r>
            <w:r w:rsidRPr="003C340F">
              <w:t>and</w:t>
            </w:r>
            <w:r w:rsidRPr="003C340F">
              <w:rPr>
                <w:spacing w:val="-5"/>
              </w:rPr>
              <w:t xml:space="preserve"> </w:t>
            </w:r>
            <w:r w:rsidRPr="003C340F">
              <w:t>learning</w:t>
            </w:r>
            <w:r w:rsidRPr="003C340F">
              <w:rPr>
                <w:spacing w:val="-6"/>
              </w:rPr>
              <w:t xml:space="preserve"> </w:t>
            </w:r>
            <w:r w:rsidRPr="003C340F">
              <w:t>modalities</w:t>
            </w:r>
            <w:r w:rsidRPr="003C340F">
              <w:rPr>
                <w:spacing w:val="-5"/>
              </w:rPr>
              <w:t xml:space="preserve"> </w:t>
            </w:r>
            <w:r w:rsidRPr="003C340F">
              <w:t>of</w:t>
            </w:r>
            <w:r w:rsidRPr="003C340F">
              <w:rPr>
                <w:spacing w:val="-5"/>
              </w:rPr>
              <w:t xml:space="preserve"> </w:t>
            </w:r>
            <w:r w:rsidRPr="003C340F">
              <w:t>the</w:t>
            </w:r>
            <w:r w:rsidRPr="003C340F">
              <w:rPr>
                <w:spacing w:val="-3"/>
              </w:rPr>
              <w:t xml:space="preserve"> </w:t>
            </w:r>
            <w:r w:rsidRPr="003C340F">
              <w:t>programme</w:t>
            </w:r>
            <w:r w:rsidRPr="003C340F">
              <w:rPr>
                <w:spacing w:val="-2"/>
              </w:rPr>
              <w:t xml:space="preserve"> include:</w:t>
            </w:r>
          </w:p>
          <w:p w14:paraId="09E41A48" w14:textId="77777777" w:rsidR="00A038B8" w:rsidRPr="003C340F" w:rsidRDefault="00A038B8" w:rsidP="00120FA3">
            <w:pPr>
              <w:pStyle w:val="TableParagraph"/>
              <w:ind w:left="0"/>
              <w:rPr>
                <w:i/>
              </w:rPr>
            </w:pPr>
          </w:p>
          <w:p w14:paraId="0ED0F242" w14:textId="77777777" w:rsidR="00A038B8" w:rsidRPr="003C340F" w:rsidRDefault="00A038B8" w:rsidP="00A038B8">
            <w:pPr>
              <w:pStyle w:val="TableParagraph"/>
              <w:numPr>
                <w:ilvl w:val="0"/>
                <w:numId w:val="25"/>
              </w:numPr>
              <w:tabs>
                <w:tab w:val="left" w:pos="827"/>
              </w:tabs>
              <w:spacing w:before="1" w:line="240" w:lineRule="auto"/>
              <w:ind w:hanging="360"/>
            </w:pPr>
            <w:r w:rsidRPr="003C340F">
              <w:t>Onsite</w:t>
            </w:r>
            <w:r w:rsidRPr="003C340F">
              <w:rPr>
                <w:spacing w:val="-3"/>
              </w:rPr>
              <w:t xml:space="preserve"> </w:t>
            </w:r>
            <w:r w:rsidRPr="003C340F">
              <w:t>Face</w:t>
            </w:r>
            <w:r w:rsidRPr="003C340F">
              <w:rPr>
                <w:spacing w:val="-2"/>
              </w:rPr>
              <w:t xml:space="preserve"> </w:t>
            </w:r>
            <w:r w:rsidRPr="003C340F">
              <w:t>to</w:t>
            </w:r>
            <w:r w:rsidRPr="003C340F">
              <w:rPr>
                <w:spacing w:val="-3"/>
              </w:rPr>
              <w:t xml:space="preserve"> </w:t>
            </w:r>
            <w:r w:rsidRPr="003C340F">
              <w:t>Face</w:t>
            </w:r>
            <w:r w:rsidRPr="003C340F">
              <w:rPr>
                <w:spacing w:val="-2"/>
              </w:rPr>
              <w:t xml:space="preserve"> Classes</w:t>
            </w:r>
          </w:p>
          <w:p w14:paraId="00EA8700" w14:textId="77777777" w:rsidR="00A038B8" w:rsidRPr="003C340F" w:rsidRDefault="00A038B8" w:rsidP="00A038B8">
            <w:pPr>
              <w:pStyle w:val="TableParagraph"/>
              <w:numPr>
                <w:ilvl w:val="0"/>
                <w:numId w:val="25"/>
              </w:numPr>
              <w:tabs>
                <w:tab w:val="left" w:pos="827"/>
              </w:tabs>
              <w:spacing w:line="261" w:lineRule="exact"/>
              <w:ind w:hanging="360"/>
            </w:pPr>
            <w:r w:rsidRPr="003C340F">
              <w:t>Synchronous</w:t>
            </w:r>
            <w:r w:rsidRPr="003C340F">
              <w:rPr>
                <w:spacing w:val="-6"/>
              </w:rPr>
              <w:t xml:space="preserve"> </w:t>
            </w:r>
            <w:r w:rsidRPr="003C340F">
              <w:t>Online</w:t>
            </w:r>
            <w:r w:rsidRPr="003C340F">
              <w:rPr>
                <w:spacing w:val="-3"/>
              </w:rPr>
              <w:t xml:space="preserve"> </w:t>
            </w:r>
            <w:r w:rsidRPr="003C340F">
              <w:rPr>
                <w:spacing w:val="-2"/>
              </w:rPr>
              <w:t>Classes</w:t>
            </w:r>
          </w:p>
        </w:tc>
      </w:tr>
    </w:tbl>
    <w:p w14:paraId="696D70DC" w14:textId="77777777" w:rsidR="00A038B8" w:rsidRPr="003C340F" w:rsidRDefault="00A038B8" w:rsidP="00A038B8">
      <w:pPr>
        <w:pStyle w:val="TableParagraph"/>
        <w:spacing w:line="261" w:lineRule="exact"/>
        <w:sectPr w:rsidR="00A038B8" w:rsidRPr="003C340F" w:rsidSect="00A038B8">
          <w:type w:val="continuous"/>
          <w:pgSz w:w="11910" w:h="16840"/>
          <w:pgMar w:top="1400" w:right="708" w:bottom="1200" w:left="992" w:header="0" w:footer="1002" w:gutter="0"/>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038B8" w:rsidRPr="003C340F" w14:paraId="41CB2B8F" w14:textId="77777777" w:rsidTr="00120FA3">
        <w:trPr>
          <w:trHeight w:val="1902"/>
        </w:trPr>
        <w:tc>
          <w:tcPr>
            <w:tcW w:w="9072" w:type="dxa"/>
          </w:tcPr>
          <w:p w14:paraId="268F9D56" w14:textId="77777777" w:rsidR="00A038B8" w:rsidRPr="003C340F" w:rsidRDefault="00A038B8" w:rsidP="00A038B8">
            <w:pPr>
              <w:pStyle w:val="TableParagraph"/>
              <w:numPr>
                <w:ilvl w:val="0"/>
                <w:numId w:val="24"/>
              </w:numPr>
              <w:tabs>
                <w:tab w:val="left" w:pos="827"/>
              </w:tabs>
              <w:spacing w:line="280" w:lineRule="exact"/>
            </w:pPr>
            <w:r w:rsidRPr="003C340F">
              <w:lastRenderedPageBreak/>
              <w:t>Asynchronous</w:t>
            </w:r>
            <w:r w:rsidRPr="003C340F">
              <w:rPr>
                <w:spacing w:val="-6"/>
              </w:rPr>
              <w:t xml:space="preserve"> </w:t>
            </w:r>
            <w:r w:rsidRPr="003C340F">
              <w:t>Teaching</w:t>
            </w:r>
            <w:r w:rsidRPr="003C340F">
              <w:rPr>
                <w:spacing w:val="-7"/>
              </w:rPr>
              <w:t xml:space="preserve"> </w:t>
            </w:r>
            <w:r w:rsidRPr="003C340F">
              <w:t>and</w:t>
            </w:r>
            <w:r w:rsidRPr="003C340F">
              <w:rPr>
                <w:spacing w:val="-7"/>
              </w:rPr>
              <w:t xml:space="preserve"> </w:t>
            </w:r>
            <w:r w:rsidRPr="003C340F">
              <w:t>Learning</w:t>
            </w:r>
            <w:r w:rsidRPr="003C340F">
              <w:rPr>
                <w:spacing w:val="-6"/>
              </w:rPr>
              <w:t xml:space="preserve"> </w:t>
            </w:r>
            <w:r w:rsidRPr="003C340F">
              <w:rPr>
                <w:spacing w:val="-2"/>
              </w:rPr>
              <w:t>Activities</w:t>
            </w:r>
          </w:p>
          <w:p w14:paraId="6E93B7EB" w14:textId="77777777" w:rsidR="00A038B8" w:rsidRPr="003C340F" w:rsidRDefault="00A038B8" w:rsidP="00A038B8">
            <w:pPr>
              <w:pStyle w:val="TableParagraph"/>
              <w:numPr>
                <w:ilvl w:val="0"/>
                <w:numId w:val="24"/>
              </w:numPr>
              <w:tabs>
                <w:tab w:val="left" w:pos="827"/>
              </w:tabs>
              <w:spacing w:line="240" w:lineRule="auto"/>
            </w:pPr>
            <w:r w:rsidRPr="003C340F">
              <w:t>Independent</w:t>
            </w:r>
            <w:r w:rsidRPr="003C340F">
              <w:rPr>
                <w:spacing w:val="-6"/>
              </w:rPr>
              <w:t xml:space="preserve"> </w:t>
            </w:r>
            <w:r w:rsidRPr="003C340F">
              <w:rPr>
                <w:spacing w:val="-2"/>
              </w:rPr>
              <w:t>Learning</w:t>
            </w:r>
          </w:p>
          <w:p w14:paraId="34039DBF" w14:textId="77777777" w:rsidR="00A038B8" w:rsidRPr="003C340F" w:rsidRDefault="00A038B8" w:rsidP="00120FA3">
            <w:pPr>
              <w:pStyle w:val="TableParagraph"/>
              <w:spacing w:before="2"/>
              <w:ind w:left="0"/>
              <w:rPr>
                <w:i/>
              </w:rPr>
            </w:pPr>
          </w:p>
          <w:p w14:paraId="09C7671B" w14:textId="77777777" w:rsidR="00A038B8" w:rsidRPr="003C340F" w:rsidRDefault="00A038B8" w:rsidP="00120FA3">
            <w:pPr>
              <w:pStyle w:val="TableParagraph"/>
              <w:spacing w:before="1" w:line="237" w:lineRule="auto"/>
            </w:pPr>
            <w:r w:rsidRPr="003C340F">
              <w:t>Learners on</w:t>
            </w:r>
            <w:r w:rsidRPr="003C340F">
              <w:rPr>
                <w:spacing w:val="25"/>
              </w:rPr>
              <w:t xml:space="preserve"> </w:t>
            </w:r>
            <w:r w:rsidRPr="003C340F">
              <w:t>the</w:t>
            </w:r>
            <w:r w:rsidRPr="003C340F">
              <w:rPr>
                <w:spacing w:val="27"/>
              </w:rPr>
              <w:t xml:space="preserve"> </w:t>
            </w:r>
            <w:r w:rsidRPr="003C340F">
              <w:t>programme will;</w:t>
            </w:r>
            <w:r w:rsidRPr="003C340F">
              <w:rPr>
                <w:spacing w:val="27"/>
              </w:rPr>
              <w:t xml:space="preserve"> </w:t>
            </w:r>
            <w:r w:rsidRPr="003C340F">
              <w:t>engage</w:t>
            </w:r>
            <w:r w:rsidRPr="003C340F">
              <w:rPr>
                <w:spacing w:val="27"/>
              </w:rPr>
              <w:t xml:space="preserve"> </w:t>
            </w:r>
            <w:r w:rsidRPr="003C340F">
              <w:t>in</w:t>
            </w:r>
            <w:r w:rsidRPr="003C340F">
              <w:rPr>
                <w:spacing w:val="25"/>
              </w:rPr>
              <w:t xml:space="preserve"> </w:t>
            </w:r>
            <w:r w:rsidRPr="003C340F">
              <w:t>live</w:t>
            </w:r>
            <w:r w:rsidRPr="003C340F">
              <w:rPr>
                <w:spacing w:val="27"/>
              </w:rPr>
              <w:t xml:space="preserve"> </w:t>
            </w:r>
            <w:r w:rsidRPr="003C340F">
              <w:t>classes,</w:t>
            </w:r>
            <w:r w:rsidRPr="003C340F">
              <w:rPr>
                <w:spacing w:val="26"/>
              </w:rPr>
              <w:t xml:space="preserve"> </w:t>
            </w:r>
            <w:r w:rsidRPr="003C340F">
              <w:t>directed</w:t>
            </w:r>
            <w:r w:rsidRPr="003C340F">
              <w:rPr>
                <w:spacing w:val="25"/>
              </w:rPr>
              <w:t xml:space="preserve"> </w:t>
            </w:r>
            <w:r w:rsidRPr="003C340F">
              <w:t>e-learning,</w:t>
            </w:r>
            <w:r w:rsidRPr="003C340F">
              <w:rPr>
                <w:spacing w:val="26"/>
              </w:rPr>
              <w:t xml:space="preserve"> </w:t>
            </w:r>
            <w:r w:rsidRPr="003C340F">
              <w:t>webinars.</w:t>
            </w:r>
            <w:r w:rsidRPr="003C340F">
              <w:rPr>
                <w:spacing w:val="26"/>
              </w:rPr>
              <w:t xml:space="preserve"> </w:t>
            </w:r>
            <w:r w:rsidRPr="003C340F">
              <w:t>Lectures, workshops and skills laps.</w:t>
            </w:r>
          </w:p>
        </w:tc>
      </w:tr>
    </w:tbl>
    <w:p w14:paraId="2A52E1FF" w14:textId="77777777" w:rsidR="00A038B8" w:rsidRPr="003C340F" w:rsidRDefault="00A038B8" w:rsidP="00A038B8">
      <w:pPr>
        <w:pStyle w:val="BodyText"/>
        <w:spacing w:before="229"/>
        <w:rPr>
          <w:i/>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6804"/>
        <w:gridCol w:w="708"/>
      </w:tblGrid>
      <w:tr w:rsidR="00A038B8" w:rsidRPr="003C340F" w14:paraId="566A6A79" w14:textId="77777777" w:rsidTr="00120FA3">
        <w:trPr>
          <w:trHeight w:val="268"/>
        </w:trPr>
        <w:tc>
          <w:tcPr>
            <w:tcW w:w="9072" w:type="dxa"/>
            <w:gridSpan w:val="3"/>
            <w:shd w:val="clear" w:color="auto" w:fill="D9E1F3"/>
          </w:tcPr>
          <w:p w14:paraId="48B4AD55" w14:textId="77777777" w:rsidR="00A038B8" w:rsidRPr="003C340F" w:rsidRDefault="00A038B8" w:rsidP="00120FA3">
            <w:pPr>
              <w:pStyle w:val="TableParagraph"/>
              <w:spacing w:line="248" w:lineRule="exact"/>
              <w:rPr>
                <w:b/>
              </w:rPr>
            </w:pPr>
            <w:r w:rsidRPr="003C340F">
              <w:rPr>
                <w:b/>
              </w:rPr>
              <w:t>Summary</w:t>
            </w:r>
            <w:r w:rsidRPr="003C340F">
              <w:rPr>
                <w:b/>
                <w:spacing w:val="-4"/>
              </w:rPr>
              <w:t xml:space="preserve"> </w:t>
            </w:r>
            <w:r w:rsidRPr="003C340F">
              <w:rPr>
                <w:b/>
              </w:rPr>
              <w:t>of</w:t>
            </w:r>
            <w:r w:rsidRPr="003C340F">
              <w:rPr>
                <w:b/>
                <w:spacing w:val="-6"/>
              </w:rPr>
              <w:t xml:space="preserve"> </w:t>
            </w:r>
            <w:r w:rsidRPr="003C340F">
              <w:rPr>
                <w:b/>
              </w:rPr>
              <w:t>specifications</w:t>
            </w:r>
            <w:r w:rsidRPr="003C340F">
              <w:rPr>
                <w:b/>
                <w:spacing w:val="-6"/>
              </w:rPr>
              <w:t xml:space="preserve"> </w:t>
            </w:r>
            <w:r w:rsidRPr="003C340F">
              <w:rPr>
                <w:b/>
              </w:rPr>
              <w:t>for</w:t>
            </w:r>
            <w:r w:rsidRPr="003C340F">
              <w:rPr>
                <w:b/>
                <w:spacing w:val="-3"/>
              </w:rPr>
              <w:t xml:space="preserve"> </w:t>
            </w:r>
            <w:r w:rsidRPr="003C340F">
              <w:rPr>
                <w:b/>
              </w:rPr>
              <w:t>teaching</w:t>
            </w:r>
            <w:r w:rsidRPr="003C340F">
              <w:rPr>
                <w:b/>
                <w:spacing w:val="-5"/>
              </w:rPr>
              <w:t xml:space="preserve"> </w:t>
            </w:r>
            <w:r w:rsidRPr="003C340F">
              <w:rPr>
                <w:b/>
                <w:spacing w:val="-4"/>
              </w:rPr>
              <w:t>staff</w:t>
            </w:r>
          </w:p>
        </w:tc>
      </w:tr>
      <w:tr w:rsidR="00A038B8" w:rsidRPr="003C340F" w14:paraId="4331A816" w14:textId="77777777" w:rsidTr="00120FA3">
        <w:trPr>
          <w:trHeight w:val="429"/>
        </w:trPr>
        <w:tc>
          <w:tcPr>
            <w:tcW w:w="1560" w:type="dxa"/>
            <w:shd w:val="clear" w:color="auto" w:fill="D9E1F3"/>
          </w:tcPr>
          <w:p w14:paraId="4B838091" w14:textId="77777777" w:rsidR="00A038B8" w:rsidRPr="003C340F" w:rsidRDefault="00A038B8" w:rsidP="00120FA3">
            <w:pPr>
              <w:pStyle w:val="TableParagraph"/>
              <w:spacing w:line="268" w:lineRule="exact"/>
              <w:rPr>
                <w:b/>
              </w:rPr>
            </w:pPr>
            <w:r w:rsidRPr="003C340F">
              <w:rPr>
                <w:b/>
                <w:spacing w:val="-4"/>
              </w:rPr>
              <w:t>Role</w:t>
            </w:r>
          </w:p>
        </w:tc>
        <w:tc>
          <w:tcPr>
            <w:tcW w:w="6804" w:type="dxa"/>
            <w:shd w:val="clear" w:color="auto" w:fill="D9E1F3"/>
          </w:tcPr>
          <w:p w14:paraId="0EE82800" w14:textId="77777777" w:rsidR="00A038B8" w:rsidRPr="003C340F" w:rsidRDefault="00A038B8" w:rsidP="00120FA3">
            <w:pPr>
              <w:pStyle w:val="TableParagraph"/>
              <w:spacing w:line="268" w:lineRule="exact"/>
              <w:rPr>
                <w:b/>
              </w:rPr>
            </w:pPr>
            <w:r w:rsidRPr="003C340F">
              <w:rPr>
                <w:b/>
                <w:spacing w:val="-2"/>
              </w:rPr>
              <w:t>Profile</w:t>
            </w:r>
          </w:p>
        </w:tc>
        <w:tc>
          <w:tcPr>
            <w:tcW w:w="708" w:type="dxa"/>
            <w:shd w:val="clear" w:color="auto" w:fill="D9E1F3"/>
          </w:tcPr>
          <w:p w14:paraId="7B533BFF" w14:textId="77777777" w:rsidR="00A038B8" w:rsidRPr="003C340F" w:rsidRDefault="00A038B8" w:rsidP="00120FA3">
            <w:pPr>
              <w:pStyle w:val="TableParagraph"/>
              <w:spacing w:line="268" w:lineRule="exact"/>
              <w:ind w:left="11"/>
              <w:jc w:val="center"/>
              <w:rPr>
                <w:b/>
              </w:rPr>
            </w:pPr>
            <w:r w:rsidRPr="003C340F">
              <w:rPr>
                <w:b/>
                <w:spacing w:val="-5"/>
              </w:rPr>
              <w:t>WTE</w:t>
            </w:r>
          </w:p>
        </w:tc>
      </w:tr>
      <w:tr w:rsidR="00A038B8" w:rsidRPr="003C340F" w14:paraId="59DB0F9C" w14:textId="77777777" w:rsidTr="00120FA3">
        <w:trPr>
          <w:trHeight w:val="1770"/>
        </w:trPr>
        <w:tc>
          <w:tcPr>
            <w:tcW w:w="1560" w:type="dxa"/>
          </w:tcPr>
          <w:p w14:paraId="630A36F8" w14:textId="77777777" w:rsidR="00A038B8" w:rsidRPr="003C340F" w:rsidRDefault="00A038B8" w:rsidP="00120FA3">
            <w:pPr>
              <w:pStyle w:val="TableParagraph"/>
              <w:spacing w:line="268" w:lineRule="exact"/>
            </w:pPr>
            <w:r w:rsidRPr="003C340F">
              <w:rPr>
                <w:spacing w:val="-2"/>
              </w:rPr>
              <w:t>Lecturer</w:t>
            </w:r>
          </w:p>
        </w:tc>
        <w:tc>
          <w:tcPr>
            <w:tcW w:w="6804" w:type="dxa"/>
          </w:tcPr>
          <w:p w14:paraId="19EBC647" w14:textId="77777777" w:rsidR="00A038B8" w:rsidRPr="003C340F" w:rsidRDefault="00A038B8" w:rsidP="00120FA3">
            <w:pPr>
              <w:pStyle w:val="TableParagraph"/>
              <w:ind w:right="340"/>
              <w:jc w:val="both"/>
            </w:pPr>
            <w:r w:rsidRPr="003C340F">
              <w:t>Minimum NFQ Level 10 cognate award is normally required. However, NFQ</w:t>
            </w:r>
            <w:r w:rsidRPr="003C340F">
              <w:rPr>
                <w:spacing w:val="-3"/>
              </w:rPr>
              <w:t xml:space="preserve"> </w:t>
            </w:r>
            <w:r w:rsidRPr="003C340F">
              <w:t>Level</w:t>
            </w:r>
            <w:r w:rsidRPr="003C340F">
              <w:rPr>
                <w:spacing w:val="-5"/>
              </w:rPr>
              <w:t xml:space="preserve"> </w:t>
            </w:r>
            <w:r w:rsidRPr="003C340F">
              <w:t>9</w:t>
            </w:r>
            <w:r w:rsidRPr="003C340F">
              <w:rPr>
                <w:spacing w:val="-2"/>
              </w:rPr>
              <w:t xml:space="preserve"> </w:t>
            </w:r>
            <w:r w:rsidRPr="003C340F">
              <w:t>in</w:t>
            </w:r>
            <w:r w:rsidRPr="003C340F">
              <w:rPr>
                <w:spacing w:val="-3"/>
              </w:rPr>
              <w:t xml:space="preserve"> </w:t>
            </w:r>
            <w:r w:rsidRPr="003C340F">
              <w:t>a</w:t>
            </w:r>
            <w:r w:rsidRPr="003C340F">
              <w:rPr>
                <w:spacing w:val="-4"/>
              </w:rPr>
              <w:t xml:space="preserve"> </w:t>
            </w:r>
            <w:r w:rsidRPr="003C340F">
              <w:t>cognate</w:t>
            </w:r>
            <w:r w:rsidRPr="003C340F">
              <w:rPr>
                <w:spacing w:val="-2"/>
              </w:rPr>
              <w:t xml:space="preserve"> </w:t>
            </w:r>
            <w:r w:rsidRPr="003C340F">
              <w:t>award</w:t>
            </w:r>
            <w:r w:rsidRPr="003C340F">
              <w:rPr>
                <w:spacing w:val="-3"/>
              </w:rPr>
              <w:t xml:space="preserve"> </w:t>
            </w:r>
            <w:r w:rsidRPr="003C340F">
              <w:t>is</w:t>
            </w:r>
            <w:r w:rsidRPr="003C340F">
              <w:rPr>
                <w:spacing w:val="-3"/>
              </w:rPr>
              <w:t xml:space="preserve"> </w:t>
            </w:r>
            <w:r w:rsidRPr="003C340F">
              <w:t>acceptable</w:t>
            </w:r>
            <w:r w:rsidRPr="003C340F">
              <w:rPr>
                <w:spacing w:val="-4"/>
              </w:rPr>
              <w:t xml:space="preserve"> </w:t>
            </w:r>
            <w:r w:rsidRPr="003C340F">
              <w:t>in</w:t>
            </w:r>
            <w:r w:rsidRPr="003C340F">
              <w:rPr>
                <w:spacing w:val="-3"/>
              </w:rPr>
              <w:t xml:space="preserve"> </w:t>
            </w:r>
            <w:r w:rsidRPr="003C340F">
              <w:t>cases</w:t>
            </w:r>
            <w:r w:rsidRPr="003C340F">
              <w:rPr>
                <w:spacing w:val="-4"/>
              </w:rPr>
              <w:t xml:space="preserve"> </w:t>
            </w:r>
            <w:r w:rsidRPr="003C340F">
              <w:t>where</w:t>
            </w:r>
            <w:r w:rsidRPr="003C340F">
              <w:rPr>
                <w:spacing w:val="-4"/>
              </w:rPr>
              <w:t xml:space="preserve"> </w:t>
            </w:r>
            <w:r w:rsidRPr="003C340F">
              <w:t>significant industrial experience is evident.</w:t>
            </w:r>
          </w:p>
          <w:p w14:paraId="052240C7" w14:textId="77777777" w:rsidR="00A038B8" w:rsidRPr="003C340F" w:rsidRDefault="00A038B8" w:rsidP="00120FA3">
            <w:pPr>
              <w:pStyle w:val="TableParagraph"/>
              <w:ind w:right="141"/>
              <w:jc w:val="both"/>
            </w:pPr>
            <w:r w:rsidRPr="003C340F">
              <w:t>Teaching</w:t>
            </w:r>
            <w:r w:rsidRPr="003C340F">
              <w:rPr>
                <w:spacing w:val="-5"/>
              </w:rPr>
              <w:t xml:space="preserve"> </w:t>
            </w:r>
            <w:r w:rsidRPr="003C340F">
              <w:t>experience</w:t>
            </w:r>
            <w:r w:rsidRPr="003C340F">
              <w:rPr>
                <w:spacing w:val="-3"/>
              </w:rPr>
              <w:t xml:space="preserve"> </w:t>
            </w:r>
            <w:r w:rsidRPr="003C340F">
              <w:t>is</w:t>
            </w:r>
            <w:r w:rsidRPr="003C340F">
              <w:rPr>
                <w:spacing w:val="-4"/>
              </w:rPr>
              <w:t xml:space="preserve"> </w:t>
            </w:r>
            <w:r w:rsidRPr="003C340F">
              <w:t>desired.</w:t>
            </w:r>
            <w:r w:rsidRPr="003C340F">
              <w:rPr>
                <w:spacing w:val="-4"/>
              </w:rPr>
              <w:t xml:space="preserve"> </w:t>
            </w:r>
            <w:r w:rsidRPr="003C340F">
              <w:t>Experience</w:t>
            </w:r>
            <w:r w:rsidRPr="003C340F">
              <w:rPr>
                <w:spacing w:val="-3"/>
              </w:rPr>
              <w:t xml:space="preserve"> </w:t>
            </w:r>
            <w:r w:rsidRPr="003C340F">
              <w:t>in</w:t>
            </w:r>
            <w:r w:rsidRPr="003C340F">
              <w:rPr>
                <w:spacing w:val="-5"/>
              </w:rPr>
              <w:t xml:space="preserve"> </w:t>
            </w:r>
            <w:r w:rsidRPr="003C340F">
              <w:t>blended</w:t>
            </w:r>
            <w:r w:rsidRPr="003C340F">
              <w:rPr>
                <w:spacing w:val="-7"/>
              </w:rPr>
              <w:t xml:space="preserve"> </w:t>
            </w:r>
            <w:r w:rsidRPr="003C340F">
              <w:t>learning</w:t>
            </w:r>
            <w:r w:rsidRPr="003C340F">
              <w:rPr>
                <w:spacing w:val="-5"/>
              </w:rPr>
              <w:t xml:space="preserve"> </w:t>
            </w:r>
            <w:r w:rsidRPr="003C340F">
              <w:t>delivery</w:t>
            </w:r>
            <w:r w:rsidRPr="003C340F">
              <w:rPr>
                <w:spacing w:val="-3"/>
              </w:rPr>
              <w:t xml:space="preserve"> </w:t>
            </w:r>
            <w:r w:rsidRPr="003C340F">
              <w:t>is required. In the absence of experience, training will be provided.</w:t>
            </w:r>
          </w:p>
        </w:tc>
        <w:tc>
          <w:tcPr>
            <w:tcW w:w="708" w:type="dxa"/>
          </w:tcPr>
          <w:p w14:paraId="0E1BC180" w14:textId="77777777" w:rsidR="00A038B8" w:rsidRPr="003C340F" w:rsidRDefault="00A038B8" w:rsidP="00120FA3">
            <w:pPr>
              <w:pStyle w:val="TableParagraph"/>
              <w:spacing w:line="268" w:lineRule="exact"/>
              <w:ind w:left="11" w:right="3"/>
              <w:jc w:val="center"/>
            </w:pPr>
            <w:r w:rsidRPr="003C340F">
              <w:rPr>
                <w:spacing w:val="-10"/>
              </w:rPr>
              <w:t>2</w:t>
            </w:r>
          </w:p>
        </w:tc>
      </w:tr>
      <w:tr w:rsidR="00A038B8" w:rsidRPr="003C340F" w14:paraId="70F39FC1" w14:textId="77777777" w:rsidTr="00120FA3">
        <w:trPr>
          <w:trHeight w:val="3222"/>
        </w:trPr>
        <w:tc>
          <w:tcPr>
            <w:tcW w:w="1560" w:type="dxa"/>
          </w:tcPr>
          <w:p w14:paraId="43F2B1C8" w14:textId="77777777" w:rsidR="00A038B8" w:rsidRPr="003C340F" w:rsidRDefault="00A038B8" w:rsidP="00120FA3">
            <w:pPr>
              <w:pStyle w:val="TableParagraph"/>
              <w:ind w:right="737"/>
            </w:pPr>
            <w:r w:rsidRPr="003C340F">
              <w:t>Dean</w:t>
            </w:r>
            <w:r w:rsidRPr="003C340F">
              <w:rPr>
                <w:spacing w:val="-13"/>
              </w:rPr>
              <w:t xml:space="preserve"> </w:t>
            </w:r>
            <w:r w:rsidRPr="003C340F">
              <w:t xml:space="preserve">of </w:t>
            </w:r>
            <w:r w:rsidRPr="003C340F">
              <w:rPr>
                <w:spacing w:val="-2"/>
              </w:rPr>
              <w:t>Faculty</w:t>
            </w:r>
          </w:p>
        </w:tc>
        <w:tc>
          <w:tcPr>
            <w:tcW w:w="6804" w:type="dxa"/>
          </w:tcPr>
          <w:p w14:paraId="509B24E4" w14:textId="77777777" w:rsidR="00A038B8" w:rsidRPr="003C340F" w:rsidRDefault="00A038B8" w:rsidP="00120FA3">
            <w:pPr>
              <w:pStyle w:val="TableParagraph"/>
              <w:ind w:right="108"/>
            </w:pPr>
            <w:r w:rsidRPr="003C340F">
              <w:t>The Dean of Faculty is a member of the Executive Leadership Team and reports</w:t>
            </w:r>
            <w:r w:rsidRPr="003C340F">
              <w:rPr>
                <w:spacing w:val="-5"/>
              </w:rPr>
              <w:t xml:space="preserve"> </w:t>
            </w:r>
            <w:r w:rsidRPr="003C340F">
              <w:t>directly</w:t>
            </w:r>
            <w:r w:rsidRPr="003C340F">
              <w:rPr>
                <w:spacing w:val="-3"/>
              </w:rPr>
              <w:t xml:space="preserve"> </w:t>
            </w:r>
            <w:r w:rsidRPr="003C340F">
              <w:t>to</w:t>
            </w:r>
            <w:r w:rsidRPr="003C340F">
              <w:rPr>
                <w:spacing w:val="-4"/>
              </w:rPr>
              <w:t xml:space="preserve"> </w:t>
            </w:r>
            <w:r w:rsidRPr="003C340F">
              <w:t>the</w:t>
            </w:r>
            <w:r w:rsidRPr="003C340F">
              <w:rPr>
                <w:spacing w:val="-3"/>
              </w:rPr>
              <w:t xml:space="preserve"> </w:t>
            </w:r>
            <w:r w:rsidRPr="003C340F">
              <w:t>College</w:t>
            </w:r>
            <w:r w:rsidRPr="003C340F">
              <w:rPr>
                <w:spacing w:val="-3"/>
              </w:rPr>
              <w:t xml:space="preserve"> </w:t>
            </w:r>
            <w:r w:rsidRPr="003C340F">
              <w:t>President.</w:t>
            </w:r>
            <w:r w:rsidRPr="003C340F">
              <w:rPr>
                <w:spacing w:val="-3"/>
              </w:rPr>
              <w:t xml:space="preserve"> </w:t>
            </w:r>
            <w:r w:rsidRPr="003C340F">
              <w:t>This</w:t>
            </w:r>
            <w:r w:rsidRPr="003C340F">
              <w:rPr>
                <w:spacing w:val="-5"/>
              </w:rPr>
              <w:t xml:space="preserve"> </w:t>
            </w:r>
            <w:r w:rsidRPr="003C340F">
              <w:t>post</w:t>
            </w:r>
            <w:r w:rsidRPr="003C340F">
              <w:rPr>
                <w:spacing w:val="-5"/>
              </w:rPr>
              <w:t xml:space="preserve"> </w:t>
            </w:r>
            <w:r w:rsidRPr="003C340F">
              <w:t>manages</w:t>
            </w:r>
            <w:r w:rsidRPr="003C340F">
              <w:rPr>
                <w:spacing w:val="-3"/>
              </w:rPr>
              <w:t xml:space="preserve"> </w:t>
            </w:r>
            <w:r w:rsidRPr="003C340F">
              <w:t>the</w:t>
            </w:r>
            <w:r w:rsidRPr="003C340F">
              <w:rPr>
                <w:spacing w:val="-5"/>
              </w:rPr>
              <w:t xml:space="preserve"> </w:t>
            </w:r>
            <w:r w:rsidRPr="003C340F">
              <w:t>teaching Faculty within CCT College and takes management responsibility for the operation of the two faculties. Along with the Dean of Teaching &amp; Learning, the Dean of Faculty holds executive responsibility for the development of teaching, learning and assessment within CCT College. The person occupying this role also has operational responsibility for academic standards, academic direction and quality assurance management of programmes within both faculties and plays a leading role in the periodic review of existing programmes and development of new programmes with support from the Dean of Academic Affairs and</w:t>
            </w:r>
          </w:p>
          <w:p w14:paraId="6AE3137F" w14:textId="77777777" w:rsidR="00A038B8" w:rsidRPr="003C340F" w:rsidRDefault="00A038B8" w:rsidP="00120FA3">
            <w:pPr>
              <w:pStyle w:val="TableParagraph"/>
              <w:spacing w:line="249" w:lineRule="exact"/>
            </w:pPr>
            <w:r w:rsidRPr="003C340F">
              <w:t>other</w:t>
            </w:r>
            <w:r w:rsidRPr="003C340F">
              <w:rPr>
                <w:spacing w:val="-6"/>
              </w:rPr>
              <w:t xml:space="preserve"> </w:t>
            </w:r>
            <w:r w:rsidRPr="003C340F">
              <w:t>members</w:t>
            </w:r>
            <w:r w:rsidRPr="003C340F">
              <w:rPr>
                <w:spacing w:val="-6"/>
              </w:rPr>
              <w:t xml:space="preserve"> </w:t>
            </w:r>
            <w:r w:rsidRPr="003C340F">
              <w:t>of</w:t>
            </w:r>
            <w:r w:rsidRPr="003C340F">
              <w:rPr>
                <w:spacing w:val="-4"/>
              </w:rPr>
              <w:t xml:space="preserve"> </w:t>
            </w:r>
            <w:r w:rsidRPr="003C340F">
              <w:t>the</w:t>
            </w:r>
            <w:r w:rsidRPr="003C340F">
              <w:rPr>
                <w:spacing w:val="-4"/>
              </w:rPr>
              <w:t xml:space="preserve"> </w:t>
            </w:r>
            <w:r w:rsidRPr="003C340F">
              <w:t>Executive</w:t>
            </w:r>
            <w:r w:rsidRPr="003C340F">
              <w:rPr>
                <w:spacing w:val="-5"/>
              </w:rPr>
              <w:t xml:space="preserve"> </w:t>
            </w:r>
            <w:r w:rsidRPr="003C340F">
              <w:t>Leadership</w:t>
            </w:r>
            <w:r w:rsidRPr="003C340F">
              <w:rPr>
                <w:spacing w:val="-5"/>
              </w:rPr>
              <w:t xml:space="preserve"> </w:t>
            </w:r>
            <w:r w:rsidRPr="003C340F">
              <w:rPr>
                <w:spacing w:val="-4"/>
              </w:rPr>
              <w:t>Team.</w:t>
            </w:r>
          </w:p>
        </w:tc>
        <w:tc>
          <w:tcPr>
            <w:tcW w:w="708" w:type="dxa"/>
          </w:tcPr>
          <w:p w14:paraId="246FD2B8" w14:textId="42FA716A" w:rsidR="00A038B8" w:rsidRPr="003C340F" w:rsidRDefault="00AA4319" w:rsidP="00120FA3">
            <w:pPr>
              <w:pStyle w:val="TableParagraph"/>
              <w:spacing w:line="268" w:lineRule="exact"/>
              <w:ind w:left="11" w:right="3"/>
              <w:jc w:val="center"/>
            </w:pPr>
            <w:r>
              <w:rPr>
                <w:spacing w:val="-10"/>
              </w:rPr>
              <w:t>0.5</w:t>
            </w:r>
          </w:p>
        </w:tc>
      </w:tr>
      <w:tr w:rsidR="00A038B8" w:rsidRPr="003C340F" w14:paraId="2E43824B" w14:textId="77777777" w:rsidTr="00120FA3">
        <w:trPr>
          <w:trHeight w:val="2862"/>
        </w:trPr>
        <w:tc>
          <w:tcPr>
            <w:tcW w:w="1560" w:type="dxa"/>
          </w:tcPr>
          <w:p w14:paraId="4D4490D2" w14:textId="77777777" w:rsidR="00A038B8" w:rsidRPr="003C340F" w:rsidRDefault="00A038B8" w:rsidP="00120FA3">
            <w:pPr>
              <w:pStyle w:val="TableParagraph"/>
              <w:spacing w:line="268" w:lineRule="exact"/>
            </w:pPr>
            <w:r w:rsidRPr="003C340F">
              <w:rPr>
                <w:spacing w:val="-2"/>
              </w:rPr>
              <w:t>Programme</w:t>
            </w:r>
          </w:p>
          <w:p w14:paraId="5A749CBB" w14:textId="77777777" w:rsidR="00A038B8" w:rsidRPr="003C340F" w:rsidRDefault="00A038B8" w:rsidP="00120FA3">
            <w:pPr>
              <w:pStyle w:val="TableParagraph"/>
            </w:pPr>
            <w:r w:rsidRPr="003C340F">
              <w:rPr>
                <w:spacing w:val="-2"/>
              </w:rPr>
              <w:t>Leader</w:t>
            </w:r>
          </w:p>
        </w:tc>
        <w:tc>
          <w:tcPr>
            <w:tcW w:w="6804" w:type="dxa"/>
          </w:tcPr>
          <w:p w14:paraId="46ADA6F9" w14:textId="77777777" w:rsidR="00A038B8" w:rsidRPr="003C340F" w:rsidRDefault="00A038B8" w:rsidP="00120FA3">
            <w:pPr>
              <w:pStyle w:val="TableParagraph"/>
              <w:spacing w:line="268" w:lineRule="exact"/>
            </w:pPr>
            <w:r w:rsidRPr="003C340F">
              <w:t>Meets</w:t>
            </w:r>
            <w:r w:rsidRPr="003C340F">
              <w:rPr>
                <w:spacing w:val="-4"/>
              </w:rPr>
              <w:t xml:space="preserve"> </w:t>
            </w:r>
            <w:r w:rsidRPr="003C340F">
              <w:t>the</w:t>
            </w:r>
            <w:r w:rsidRPr="003C340F">
              <w:rPr>
                <w:spacing w:val="-6"/>
              </w:rPr>
              <w:t xml:space="preserve"> </w:t>
            </w:r>
            <w:r w:rsidRPr="003C340F">
              <w:t>minimum</w:t>
            </w:r>
            <w:r w:rsidRPr="003C340F">
              <w:rPr>
                <w:spacing w:val="-3"/>
              </w:rPr>
              <w:t xml:space="preserve"> </w:t>
            </w:r>
            <w:r w:rsidRPr="003C340F">
              <w:t>requirements</w:t>
            </w:r>
            <w:r w:rsidRPr="003C340F">
              <w:rPr>
                <w:spacing w:val="-4"/>
              </w:rPr>
              <w:t xml:space="preserve"> </w:t>
            </w:r>
            <w:r w:rsidRPr="003C340F">
              <w:t>for</w:t>
            </w:r>
            <w:r w:rsidRPr="003C340F">
              <w:rPr>
                <w:spacing w:val="-4"/>
              </w:rPr>
              <w:t xml:space="preserve"> </w:t>
            </w:r>
            <w:r w:rsidRPr="003C340F">
              <w:t>a</w:t>
            </w:r>
            <w:r w:rsidRPr="003C340F">
              <w:rPr>
                <w:spacing w:val="-3"/>
              </w:rPr>
              <w:t xml:space="preserve"> </w:t>
            </w:r>
            <w:r w:rsidRPr="003C340F">
              <w:rPr>
                <w:spacing w:val="-2"/>
              </w:rPr>
              <w:t>lecturer.</w:t>
            </w:r>
          </w:p>
          <w:p w14:paraId="0EEB6DA9" w14:textId="77777777" w:rsidR="00A038B8" w:rsidRPr="003C340F" w:rsidRDefault="00A038B8" w:rsidP="00120FA3">
            <w:pPr>
              <w:pStyle w:val="TableParagraph"/>
              <w:spacing w:before="180" w:line="259" w:lineRule="auto"/>
              <w:ind w:right="94"/>
              <w:jc w:val="both"/>
            </w:pPr>
            <w:r w:rsidRPr="003C340F">
              <w:t>In</w:t>
            </w:r>
            <w:r w:rsidRPr="003C340F">
              <w:rPr>
                <w:spacing w:val="-13"/>
              </w:rPr>
              <w:t xml:space="preserve"> </w:t>
            </w:r>
            <w:r w:rsidRPr="003C340F">
              <w:t>CCT</w:t>
            </w:r>
            <w:r w:rsidRPr="003C340F">
              <w:rPr>
                <w:spacing w:val="-12"/>
              </w:rPr>
              <w:t xml:space="preserve"> </w:t>
            </w:r>
            <w:r w:rsidRPr="003C340F">
              <w:t>College</w:t>
            </w:r>
            <w:r w:rsidRPr="003C340F">
              <w:rPr>
                <w:spacing w:val="-13"/>
              </w:rPr>
              <w:t xml:space="preserve"> </w:t>
            </w:r>
            <w:r w:rsidRPr="003C340F">
              <w:t>a</w:t>
            </w:r>
            <w:r w:rsidRPr="003C340F">
              <w:rPr>
                <w:spacing w:val="-12"/>
              </w:rPr>
              <w:t xml:space="preserve"> </w:t>
            </w:r>
            <w:r w:rsidRPr="003C340F">
              <w:t>programme</w:t>
            </w:r>
            <w:r w:rsidRPr="003C340F">
              <w:rPr>
                <w:spacing w:val="-13"/>
              </w:rPr>
              <w:t xml:space="preserve"> </w:t>
            </w:r>
            <w:r w:rsidRPr="003C340F">
              <w:t>leader</w:t>
            </w:r>
            <w:r w:rsidRPr="003C340F">
              <w:rPr>
                <w:spacing w:val="-12"/>
              </w:rPr>
              <w:t xml:space="preserve"> </w:t>
            </w:r>
            <w:r w:rsidRPr="003C340F">
              <w:t>has</w:t>
            </w:r>
            <w:r w:rsidRPr="003C340F">
              <w:rPr>
                <w:spacing w:val="-13"/>
              </w:rPr>
              <w:t xml:space="preserve"> </w:t>
            </w:r>
            <w:r w:rsidRPr="003C340F">
              <w:t>responsibility</w:t>
            </w:r>
            <w:r w:rsidRPr="003C340F">
              <w:rPr>
                <w:spacing w:val="-12"/>
              </w:rPr>
              <w:t xml:space="preserve"> </w:t>
            </w:r>
            <w:r w:rsidRPr="003C340F">
              <w:t>for</w:t>
            </w:r>
            <w:r w:rsidRPr="003C340F">
              <w:rPr>
                <w:spacing w:val="-12"/>
              </w:rPr>
              <w:t xml:space="preserve"> </w:t>
            </w:r>
            <w:r w:rsidRPr="003C340F">
              <w:t>the</w:t>
            </w:r>
            <w:r w:rsidRPr="003C340F">
              <w:rPr>
                <w:spacing w:val="-13"/>
              </w:rPr>
              <w:t xml:space="preserve"> </w:t>
            </w:r>
            <w:r w:rsidRPr="003C340F">
              <w:t>management, delivery</w:t>
            </w:r>
            <w:r w:rsidRPr="003C340F">
              <w:rPr>
                <w:spacing w:val="-5"/>
              </w:rPr>
              <w:t xml:space="preserve"> </w:t>
            </w:r>
            <w:r w:rsidRPr="003C340F">
              <w:t>and</w:t>
            </w:r>
            <w:r w:rsidRPr="003C340F">
              <w:rPr>
                <w:spacing w:val="-7"/>
              </w:rPr>
              <w:t xml:space="preserve"> </w:t>
            </w:r>
            <w:r w:rsidRPr="003C340F">
              <w:t>academic</w:t>
            </w:r>
            <w:r w:rsidRPr="003C340F">
              <w:rPr>
                <w:spacing w:val="-6"/>
              </w:rPr>
              <w:t xml:space="preserve"> </w:t>
            </w:r>
            <w:r w:rsidRPr="003C340F">
              <w:t>integrity</w:t>
            </w:r>
            <w:r w:rsidRPr="003C340F">
              <w:rPr>
                <w:spacing w:val="-8"/>
              </w:rPr>
              <w:t xml:space="preserve"> </w:t>
            </w:r>
            <w:r w:rsidRPr="003C340F">
              <w:t>of</w:t>
            </w:r>
            <w:r w:rsidRPr="003C340F">
              <w:rPr>
                <w:spacing w:val="-6"/>
              </w:rPr>
              <w:t xml:space="preserve"> </w:t>
            </w:r>
            <w:r w:rsidRPr="003C340F">
              <w:t>the</w:t>
            </w:r>
            <w:r w:rsidRPr="003C340F">
              <w:rPr>
                <w:spacing w:val="-6"/>
              </w:rPr>
              <w:t xml:space="preserve"> </w:t>
            </w:r>
            <w:r w:rsidRPr="003C340F">
              <w:t>programme</w:t>
            </w:r>
            <w:r w:rsidRPr="003C340F">
              <w:rPr>
                <w:spacing w:val="-8"/>
              </w:rPr>
              <w:t xml:space="preserve"> </w:t>
            </w:r>
            <w:r w:rsidRPr="003C340F">
              <w:t>they</w:t>
            </w:r>
            <w:r w:rsidRPr="003C340F">
              <w:rPr>
                <w:spacing w:val="-5"/>
              </w:rPr>
              <w:t xml:space="preserve"> </w:t>
            </w:r>
            <w:r w:rsidRPr="003C340F">
              <w:t>lead.</w:t>
            </w:r>
            <w:r w:rsidRPr="003C340F">
              <w:rPr>
                <w:spacing w:val="-9"/>
              </w:rPr>
              <w:t xml:space="preserve"> </w:t>
            </w:r>
            <w:r w:rsidRPr="003C340F">
              <w:t>This</w:t>
            </w:r>
            <w:r w:rsidRPr="003C340F">
              <w:rPr>
                <w:spacing w:val="-6"/>
              </w:rPr>
              <w:t xml:space="preserve"> </w:t>
            </w:r>
            <w:r w:rsidRPr="003C340F">
              <w:t>includes but is not limited to ensuring fitness for purpose of all aspects of programme</w:t>
            </w:r>
            <w:r w:rsidRPr="003C340F">
              <w:rPr>
                <w:spacing w:val="-1"/>
              </w:rPr>
              <w:t xml:space="preserve"> </w:t>
            </w:r>
            <w:r w:rsidRPr="003C340F">
              <w:t>design,</w:t>
            </w:r>
            <w:r w:rsidRPr="003C340F">
              <w:rPr>
                <w:spacing w:val="-1"/>
              </w:rPr>
              <w:t xml:space="preserve"> </w:t>
            </w:r>
            <w:r w:rsidRPr="003C340F">
              <w:t>development,</w:t>
            </w:r>
            <w:r w:rsidRPr="003C340F">
              <w:rPr>
                <w:spacing w:val="-1"/>
              </w:rPr>
              <w:t xml:space="preserve"> </w:t>
            </w:r>
            <w:r w:rsidRPr="003C340F">
              <w:t>delivery</w:t>
            </w:r>
            <w:r w:rsidRPr="003C340F">
              <w:rPr>
                <w:spacing w:val="-1"/>
              </w:rPr>
              <w:t xml:space="preserve"> </w:t>
            </w:r>
            <w:r w:rsidRPr="003C340F">
              <w:t>and</w:t>
            </w:r>
            <w:r w:rsidRPr="003C340F">
              <w:rPr>
                <w:spacing w:val="-2"/>
              </w:rPr>
              <w:t xml:space="preserve"> </w:t>
            </w:r>
            <w:r w:rsidRPr="003C340F">
              <w:t>assessment,</w:t>
            </w:r>
            <w:r w:rsidRPr="003C340F">
              <w:rPr>
                <w:spacing w:val="-4"/>
              </w:rPr>
              <w:t xml:space="preserve"> </w:t>
            </w:r>
            <w:r w:rsidRPr="003C340F">
              <w:t>the</w:t>
            </w:r>
            <w:r w:rsidRPr="003C340F">
              <w:rPr>
                <w:spacing w:val="-1"/>
              </w:rPr>
              <w:t xml:space="preserve"> </w:t>
            </w:r>
            <w:r w:rsidRPr="003C340F">
              <w:t>quality</w:t>
            </w:r>
            <w:r w:rsidRPr="003C340F">
              <w:rPr>
                <w:spacing w:val="-3"/>
              </w:rPr>
              <w:t xml:space="preserve"> </w:t>
            </w:r>
            <w:r w:rsidRPr="003C340F">
              <w:t>of programme content and the learning experience.</w:t>
            </w:r>
          </w:p>
          <w:p w14:paraId="78DA9FA4" w14:textId="77777777" w:rsidR="00A038B8" w:rsidRPr="003C340F" w:rsidRDefault="00A038B8" w:rsidP="00120FA3">
            <w:pPr>
              <w:pStyle w:val="TableParagraph"/>
              <w:spacing w:before="160"/>
            </w:pPr>
            <w:r w:rsidRPr="003C340F">
              <w:t>A programme leader is required to be cognisant of QA policies and procedures</w:t>
            </w:r>
            <w:r w:rsidRPr="003C340F">
              <w:rPr>
                <w:spacing w:val="-5"/>
              </w:rPr>
              <w:t xml:space="preserve"> </w:t>
            </w:r>
            <w:r w:rsidRPr="003C340F">
              <w:t>and</w:t>
            </w:r>
            <w:r w:rsidRPr="003C340F">
              <w:rPr>
                <w:spacing w:val="-4"/>
              </w:rPr>
              <w:t xml:space="preserve"> </w:t>
            </w:r>
            <w:r w:rsidRPr="003C340F">
              <w:t>the</w:t>
            </w:r>
            <w:r w:rsidRPr="003C340F">
              <w:rPr>
                <w:spacing w:val="-2"/>
              </w:rPr>
              <w:t xml:space="preserve"> </w:t>
            </w:r>
            <w:r w:rsidRPr="003C340F">
              <w:t>parameters</w:t>
            </w:r>
            <w:r w:rsidRPr="003C340F">
              <w:rPr>
                <w:spacing w:val="-5"/>
              </w:rPr>
              <w:t xml:space="preserve"> </w:t>
            </w:r>
            <w:r w:rsidRPr="003C340F">
              <w:t>of</w:t>
            </w:r>
            <w:r w:rsidRPr="003C340F">
              <w:rPr>
                <w:spacing w:val="-5"/>
              </w:rPr>
              <w:t xml:space="preserve"> </w:t>
            </w:r>
            <w:r w:rsidRPr="003C340F">
              <w:t>the</w:t>
            </w:r>
            <w:r w:rsidRPr="003C340F">
              <w:rPr>
                <w:spacing w:val="-5"/>
              </w:rPr>
              <w:t xml:space="preserve"> </w:t>
            </w:r>
            <w:r w:rsidRPr="003C340F">
              <w:t>validation</w:t>
            </w:r>
            <w:r w:rsidRPr="003C340F">
              <w:rPr>
                <w:spacing w:val="-4"/>
              </w:rPr>
              <w:t xml:space="preserve"> </w:t>
            </w:r>
            <w:r w:rsidRPr="003C340F">
              <w:t>for</w:t>
            </w:r>
            <w:r w:rsidRPr="003C340F">
              <w:rPr>
                <w:spacing w:val="-3"/>
              </w:rPr>
              <w:t xml:space="preserve"> </w:t>
            </w:r>
            <w:r w:rsidRPr="003C340F">
              <w:t>the</w:t>
            </w:r>
            <w:r w:rsidRPr="003C340F">
              <w:rPr>
                <w:spacing w:val="-2"/>
              </w:rPr>
              <w:t xml:space="preserve"> </w:t>
            </w:r>
            <w:r w:rsidRPr="003C340F">
              <w:t>programme</w:t>
            </w:r>
            <w:r w:rsidRPr="003C340F">
              <w:rPr>
                <w:spacing w:val="-2"/>
              </w:rPr>
              <w:t xml:space="preserve"> </w:t>
            </w:r>
            <w:r w:rsidRPr="003C340F">
              <w:t>they</w:t>
            </w:r>
          </w:p>
          <w:p w14:paraId="762B6012" w14:textId="77777777" w:rsidR="00A038B8" w:rsidRPr="003C340F" w:rsidRDefault="00A038B8" w:rsidP="00120FA3">
            <w:pPr>
              <w:pStyle w:val="TableParagraph"/>
              <w:spacing w:line="247" w:lineRule="exact"/>
            </w:pPr>
            <w:r w:rsidRPr="003C340F">
              <w:rPr>
                <w:spacing w:val="-2"/>
              </w:rPr>
              <w:t>lead.</w:t>
            </w:r>
          </w:p>
        </w:tc>
        <w:tc>
          <w:tcPr>
            <w:tcW w:w="708" w:type="dxa"/>
          </w:tcPr>
          <w:p w14:paraId="7911785D" w14:textId="77777777" w:rsidR="00A038B8" w:rsidRPr="003C340F" w:rsidRDefault="00A038B8" w:rsidP="00120FA3">
            <w:pPr>
              <w:pStyle w:val="TableParagraph"/>
              <w:spacing w:line="268" w:lineRule="exact"/>
              <w:ind w:left="11" w:right="3"/>
              <w:jc w:val="center"/>
            </w:pPr>
            <w:r w:rsidRPr="003C340F">
              <w:rPr>
                <w:spacing w:val="-10"/>
              </w:rPr>
              <w:t>1</w:t>
            </w:r>
          </w:p>
        </w:tc>
      </w:tr>
      <w:tr w:rsidR="00A038B8" w:rsidRPr="003C340F" w14:paraId="52DF3F26" w14:textId="77777777" w:rsidTr="00120FA3">
        <w:trPr>
          <w:trHeight w:val="429"/>
        </w:trPr>
        <w:tc>
          <w:tcPr>
            <w:tcW w:w="1560" w:type="dxa"/>
          </w:tcPr>
          <w:p w14:paraId="6EEA507C" w14:textId="77777777" w:rsidR="00A038B8" w:rsidRPr="003C340F" w:rsidRDefault="00A038B8" w:rsidP="00120FA3">
            <w:pPr>
              <w:pStyle w:val="TableParagraph"/>
              <w:spacing w:before="1"/>
            </w:pPr>
            <w:r w:rsidRPr="003C340F">
              <w:rPr>
                <w:spacing w:val="-2"/>
              </w:rPr>
              <w:t>Librarian</w:t>
            </w:r>
          </w:p>
        </w:tc>
        <w:tc>
          <w:tcPr>
            <w:tcW w:w="6804" w:type="dxa"/>
          </w:tcPr>
          <w:p w14:paraId="2E1E8BB3" w14:textId="77777777" w:rsidR="00A038B8" w:rsidRPr="003C340F" w:rsidRDefault="00A038B8" w:rsidP="00120FA3">
            <w:pPr>
              <w:pStyle w:val="TableParagraph"/>
              <w:spacing w:before="1"/>
            </w:pPr>
            <w:r w:rsidRPr="003C340F">
              <w:t>Relevant</w:t>
            </w:r>
            <w:r w:rsidRPr="003C340F">
              <w:rPr>
                <w:spacing w:val="-7"/>
              </w:rPr>
              <w:t xml:space="preserve"> </w:t>
            </w:r>
            <w:r w:rsidRPr="003C340F">
              <w:t>qualification</w:t>
            </w:r>
            <w:r w:rsidRPr="003C340F">
              <w:rPr>
                <w:spacing w:val="-6"/>
              </w:rPr>
              <w:t xml:space="preserve"> </w:t>
            </w:r>
            <w:r w:rsidRPr="003C340F">
              <w:t>and</w:t>
            </w:r>
            <w:r w:rsidRPr="003C340F">
              <w:rPr>
                <w:spacing w:val="-8"/>
              </w:rPr>
              <w:t xml:space="preserve"> </w:t>
            </w:r>
            <w:r w:rsidRPr="003C340F">
              <w:t>professional</w:t>
            </w:r>
            <w:r w:rsidRPr="003C340F">
              <w:rPr>
                <w:spacing w:val="-6"/>
              </w:rPr>
              <w:t xml:space="preserve"> </w:t>
            </w:r>
            <w:r w:rsidRPr="003C340F">
              <w:t>experience</w:t>
            </w:r>
            <w:r w:rsidRPr="003C340F">
              <w:rPr>
                <w:spacing w:val="-4"/>
              </w:rPr>
              <w:t xml:space="preserve"> </w:t>
            </w:r>
            <w:r w:rsidRPr="003C340F">
              <w:t>in</w:t>
            </w:r>
            <w:r w:rsidRPr="003C340F">
              <w:rPr>
                <w:spacing w:val="-6"/>
              </w:rPr>
              <w:t xml:space="preserve"> </w:t>
            </w:r>
            <w:r w:rsidRPr="003C340F">
              <w:rPr>
                <w:spacing w:val="-2"/>
              </w:rPr>
              <w:t>librarianship.</w:t>
            </w:r>
          </w:p>
        </w:tc>
        <w:tc>
          <w:tcPr>
            <w:tcW w:w="708" w:type="dxa"/>
          </w:tcPr>
          <w:p w14:paraId="64E2262B" w14:textId="77777777" w:rsidR="00A038B8" w:rsidRPr="003C340F" w:rsidRDefault="00A038B8" w:rsidP="00120FA3">
            <w:pPr>
              <w:pStyle w:val="TableParagraph"/>
              <w:spacing w:before="1"/>
              <w:ind w:left="11" w:right="3"/>
              <w:jc w:val="center"/>
            </w:pPr>
            <w:r w:rsidRPr="003C340F">
              <w:rPr>
                <w:spacing w:val="-10"/>
              </w:rPr>
              <w:t>1</w:t>
            </w:r>
          </w:p>
        </w:tc>
      </w:tr>
      <w:tr w:rsidR="00A038B8" w:rsidRPr="003C340F" w14:paraId="0B7DBCA4" w14:textId="77777777" w:rsidTr="00120FA3">
        <w:trPr>
          <w:trHeight w:val="966"/>
        </w:trPr>
        <w:tc>
          <w:tcPr>
            <w:tcW w:w="1560" w:type="dxa"/>
          </w:tcPr>
          <w:p w14:paraId="5986747D" w14:textId="77777777" w:rsidR="00A038B8" w:rsidRPr="003C340F" w:rsidRDefault="00A038B8" w:rsidP="00120FA3">
            <w:pPr>
              <w:pStyle w:val="TableParagraph"/>
              <w:ind w:right="712"/>
              <w:jc w:val="both"/>
            </w:pPr>
            <w:r w:rsidRPr="003C340F">
              <w:t>Head</w:t>
            </w:r>
            <w:r w:rsidRPr="003C340F">
              <w:rPr>
                <w:spacing w:val="-10"/>
              </w:rPr>
              <w:t xml:space="preserve"> </w:t>
            </w:r>
            <w:r w:rsidRPr="003C340F">
              <w:t xml:space="preserve">of </w:t>
            </w:r>
            <w:r w:rsidRPr="003C340F">
              <w:rPr>
                <w:spacing w:val="-2"/>
              </w:rPr>
              <w:t>Student Services</w:t>
            </w:r>
          </w:p>
        </w:tc>
        <w:tc>
          <w:tcPr>
            <w:tcW w:w="6804" w:type="dxa"/>
          </w:tcPr>
          <w:p w14:paraId="162FB787" w14:textId="77777777" w:rsidR="00A038B8" w:rsidRPr="003C340F" w:rsidRDefault="00A038B8" w:rsidP="00120FA3">
            <w:pPr>
              <w:pStyle w:val="TableParagraph"/>
            </w:pPr>
            <w:r w:rsidRPr="003C340F">
              <w:t>Relevant</w:t>
            </w:r>
            <w:r w:rsidRPr="003C340F">
              <w:rPr>
                <w:spacing w:val="-3"/>
              </w:rPr>
              <w:t xml:space="preserve"> </w:t>
            </w:r>
            <w:r w:rsidRPr="003C340F">
              <w:t>qualification</w:t>
            </w:r>
            <w:r w:rsidRPr="003C340F">
              <w:rPr>
                <w:spacing w:val="-4"/>
              </w:rPr>
              <w:t xml:space="preserve"> </w:t>
            </w:r>
            <w:r w:rsidRPr="003C340F">
              <w:t>and</w:t>
            </w:r>
            <w:r w:rsidRPr="003C340F">
              <w:rPr>
                <w:spacing w:val="-6"/>
              </w:rPr>
              <w:t xml:space="preserve"> </w:t>
            </w:r>
            <w:r w:rsidRPr="003C340F">
              <w:t>demonstrable</w:t>
            </w:r>
            <w:r w:rsidRPr="003C340F">
              <w:rPr>
                <w:spacing w:val="-5"/>
              </w:rPr>
              <w:t xml:space="preserve"> </w:t>
            </w:r>
            <w:r w:rsidRPr="003C340F">
              <w:t>experience</w:t>
            </w:r>
            <w:r w:rsidRPr="003C340F">
              <w:rPr>
                <w:spacing w:val="-5"/>
              </w:rPr>
              <w:t xml:space="preserve"> </w:t>
            </w:r>
            <w:r w:rsidRPr="003C340F">
              <w:t>in</w:t>
            </w:r>
            <w:r w:rsidRPr="003C340F">
              <w:rPr>
                <w:spacing w:val="-4"/>
              </w:rPr>
              <w:t xml:space="preserve"> </w:t>
            </w:r>
            <w:r w:rsidRPr="003C340F">
              <w:t>the</w:t>
            </w:r>
            <w:r w:rsidRPr="003C340F">
              <w:rPr>
                <w:spacing w:val="-3"/>
              </w:rPr>
              <w:t xml:space="preserve"> </w:t>
            </w:r>
            <w:r w:rsidRPr="003C340F">
              <w:t>provision</w:t>
            </w:r>
            <w:r w:rsidRPr="003C340F">
              <w:rPr>
                <w:spacing w:val="-6"/>
              </w:rPr>
              <w:t xml:space="preserve"> </w:t>
            </w:r>
            <w:r w:rsidRPr="003C340F">
              <w:t>of support to diverse learning populations.</w:t>
            </w:r>
          </w:p>
        </w:tc>
        <w:tc>
          <w:tcPr>
            <w:tcW w:w="708" w:type="dxa"/>
          </w:tcPr>
          <w:p w14:paraId="3FA080E6" w14:textId="77777777" w:rsidR="00A038B8" w:rsidRPr="003C340F" w:rsidRDefault="00A038B8" w:rsidP="00120FA3">
            <w:pPr>
              <w:pStyle w:val="TableParagraph"/>
              <w:spacing w:line="268" w:lineRule="exact"/>
              <w:ind w:left="11" w:right="3"/>
              <w:jc w:val="center"/>
            </w:pPr>
            <w:r w:rsidRPr="003C340F">
              <w:rPr>
                <w:spacing w:val="-10"/>
              </w:rPr>
              <w:t>1</w:t>
            </w:r>
          </w:p>
        </w:tc>
      </w:tr>
      <w:tr w:rsidR="00A038B8" w:rsidRPr="003C340F" w14:paraId="079C966E" w14:textId="77777777" w:rsidTr="00120FA3">
        <w:trPr>
          <w:trHeight w:val="537"/>
        </w:trPr>
        <w:tc>
          <w:tcPr>
            <w:tcW w:w="1560" w:type="dxa"/>
          </w:tcPr>
          <w:p w14:paraId="71BAA52F" w14:textId="77777777" w:rsidR="00A038B8" w:rsidRPr="003C340F" w:rsidRDefault="00A038B8" w:rsidP="00120FA3">
            <w:pPr>
              <w:pStyle w:val="TableParagraph"/>
              <w:spacing w:line="268" w:lineRule="exact"/>
            </w:pPr>
            <w:r w:rsidRPr="003C340F">
              <w:t xml:space="preserve">EDI </w:t>
            </w:r>
            <w:r w:rsidRPr="003C340F">
              <w:rPr>
                <w:spacing w:val="-2"/>
              </w:rPr>
              <w:t>Officer</w:t>
            </w:r>
          </w:p>
        </w:tc>
        <w:tc>
          <w:tcPr>
            <w:tcW w:w="6804" w:type="dxa"/>
          </w:tcPr>
          <w:p w14:paraId="205FF277" w14:textId="77777777" w:rsidR="00A038B8" w:rsidRPr="003C340F" w:rsidRDefault="00A038B8" w:rsidP="00120FA3">
            <w:pPr>
              <w:pStyle w:val="TableParagraph"/>
              <w:spacing w:line="268" w:lineRule="exact"/>
            </w:pPr>
            <w:r w:rsidRPr="003C340F">
              <w:t>Relevant</w:t>
            </w:r>
            <w:r w:rsidRPr="003C340F">
              <w:rPr>
                <w:spacing w:val="-6"/>
              </w:rPr>
              <w:t xml:space="preserve"> </w:t>
            </w:r>
            <w:r w:rsidRPr="003C340F">
              <w:t>qualification</w:t>
            </w:r>
            <w:r w:rsidRPr="003C340F">
              <w:rPr>
                <w:spacing w:val="-6"/>
              </w:rPr>
              <w:t xml:space="preserve"> </w:t>
            </w:r>
            <w:r w:rsidRPr="003C340F">
              <w:t>and</w:t>
            </w:r>
            <w:r w:rsidRPr="003C340F">
              <w:rPr>
                <w:spacing w:val="-7"/>
              </w:rPr>
              <w:t xml:space="preserve"> </w:t>
            </w:r>
            <w:r w:rsidRPr="003C340F">
              <w:t>demonstrable</w:t>
            </w:r>
            <w:r w:rsidRPr="003C340F">
              <w:rPr>
                <w:spacing w:val="-7"/>
              </w:rPr>
              <w:t xml:space="preserve"> </w:t>
            </w:r>
            <w:r w:rsidRPr="003C340F">
              <w:t>experience</w:t>
            </w:r>
            <w:r w:rsidRPr="003C340F">
              <w:rPr>
                <w:spacing w:val="-7"/>
              </w:rPr>
              <w:t xml:space="preserve"> </w:t>
            </w:r>
            <w:r w:rsidRPr="003C340F">
              <w:t>in</w:t>
            </w:r>
            <w:r w:rsidRPr="003C340F">
              <w:rPr>
                <w:spacing w:val="-5"/>
              </w:rPr>
              <w:t xml:space="preserve"> </w:t>
            </w:r>
            <w:r w:rsidRPr="003C340F">
              <w:t>the</w:t>
            </w:r>
            <w:r w:rsidRPr="003C340F">
              <w:rPr>
                <w:spacing w:val="-4"/>
              </w:rPr>
              <w:t xml:space="preserve"> </w:t>
            </w:r>
            <w:r w:rsidRPr="003C340F">
              <w:t>provision</w:t>
            </w:r>
            <w:r w:rsidRPr="003C340F">
              <w:rPr>
                <w:spacing w:val="-7"/>
              </w:rPr>
              <w:t xml:space="preserve"> </w:t>
            </w:r>
            <w:r w:rsidRPr="003C340F">
              <w:rPr>
                <w:spacing w:val="-5"/>
              </w:rPr>
              <w:t>of</w:t>
            </w:r>
          </w:p>
          <w:p w14:paraId="1BE57269" w14:textId="77777777" w:rsidR="00A038B8" w:rsidRPr="003C340F" w:rsidRDefault="00A038B8" w:rsidP="00120FA3">
            <w:pPr>
              <w:pStyle w:val="TableParagraph"/>
              <w:spacing w:line="249" w:lineRule="exact"/>
            </w:pPr>
            <w:r w:rsidRPr="003C340F">
              <w:t>support</w:t>
            </w:r>
            <w:r w:rsidRPr="003C340F">
              <w:rPr>
                <w:spacing w:val="-3"/>
              </w:rPr>
              <w:t xml:space="preserve"> </w:t>
            </w:r>
            <w:r w:rsidRPr="003C340F">
              <w:t>to</w:t>
            </w:r>
            <w:r w:rsidRPr="003C340F">
              <w:rPr>
                <w:spacing w:val="-3"/>
              </w:rPr>
              <w:t xml:space="preserve"> </w:t>
            </w:r>
            <w:r w:rsidRPr="003C340F">
              <w:t>diverse</w:t>
            </w:r>
            <w:r w:rsidRPr="003C340F">
              <w:rPr>
                <w:spacing w:val="-6"/>
              </w:rPr>
              <w:t xml:space="preserve"> </w:t>
            </w:r>
            <w:r w:rsidRPr="003C340F">
              <w:t>learning</w:t>
            </w:r>
            <w:r w:rsidRPr="003C340F">
              <w:rPr>
                <w:spacing w:val="-6"/>
              </w:rPr>
              <w:t xml:space="preserve"> </w:t>
            </w:r>
            <w:r w:rsidRPr="003C340F">
              <w:rPr>
                <w:spacing w:val="-2"/>
              </w:rPr>
              <w:t>populations.</w:t>
            </w:r>
          </w:p>
        </w:tc>
        <w:tc>
          <w:tcPr>
            <w:tcW w:w="708" w:type="dxa"/>
          </w:tcPr>
          <w:p w14:paraId="4C62DBF1" w14:textId="77777777" w:rsidR="00A038B8" w:rsidRPr="003C340F" w:rsidRDefault="00A038B8" w:rsidP="00120FA3">
            <w:pPr>
              <w:pStyle w:val="TableParagraph"/>
              <w:spacing w:line="268" w:lineRule="exact"/>
              <w:ind w:left="11" w:right="5"/>
              <w:jc w:val="center"/>
            </w:pPr>
            <w:r w:rsidRPr="003C340F">
              <w:rPr>
                <w:spacing w:val="-5"/>
              </w:rPr>
              <w:t>.5</w:t>
            </w:r>
          </w:p>
        </w:tc>
      </w:tr>
      <w:tr w:rsidR="00A038B8" w:rsidRPr="003C340F" w14:paraId="1D69BDA3" w14:textId="77777777" w:rsidTr="00120FA3">
        <w:trPr>
          <w:trHeight w:val="585"/>
        </w:trPr>
        <w:tc>
          <w:tcPr>
            <w:tcW w:w="1560" w:type="dxa"/>
          </w:tcPr>
          <w:p w14:paraId="1D43A054" w14:textId="77777777" w:rsidR="00A038B8" w:rsidRPr="003C340F" w:rsidRDefault="00A038B8" w:rsidP="00120FA3">
            <w:pPr>
              <w:pStyle w:val="TableParagraph"/>
              <w:spacing w:line="268" w:lineRule="exact"/>
            </w:pPr>
            <w:r w:rsidRPr="003C340F">
              <w:t>Careers</w:t>
            </w:r>
            <w:r w:rsidRPr="003C340F">
              <w:rPr>
                <w:spacing w:val="-6"/>
              </w:rPr>
              <w:t xml:space="preserve"> </w:t>
            </w:r>
            <w:r w:rsidRPr="003C340F">
              <w:rPr>
                <w:spacing w:val="-2"/>
              </w:rPr>
              <w:t>Officer</w:t>
            </w:r>
          </w:p>
        </w:tc>
        <w:tc>
          <w:tcPr>
            <w:tcW w:w="6804" w:type="dxa"/>
          </w:tcPr>
          <w:p w14:paraId="466A69FE" w14:textId="77777777" w:rsidR="00A038B8" w:rsidRPr="003C340F" w:rsidRDefault="00A038B8" w:rsidP="00120FA3">
            <w:pPr>
              <w:pStyle w:val="TableParagraph"/>
              <w:spacing w:line="292" w:lineRule="exact"/>
              <w:rPr>
                <w:sz w:val="24"/>
              </w:rPr>
            </w:pPr>
            <w:r w:rsidRPr="003C340F">
              <w:rPr>
                <w:sz w:val="24"/>
              </w:rPr>
              <w:t>Relevant</w:t>
            </w:r>
            <w:r w:rsidRPr="003C340F">
              <w:rPr>
                <w:spacing w:val="-5"/>
                <w:sz w:val="24"/>
              </w:rPr>
              <w:t xml:space="preserve"> </w:t>
            </w:r>
            <w:r w:rsidRPr="003C340F">
              <w:rPr>
                <w:sz w:val="24"/>
              </w:rPr>
              <w:t>qualification</w:t>
            </w:r>
            <w:r w:rsidRPr="003C340F">
              <w:rPr>
                <w:spacing w:val="-4"/>
                <w:sz w:val="24"/>
              </w:rPr>
              <w:t xml:space="preserve"> </w:t>
            </w:r>
            <w:r w:rsidRPr="003C340F">
              <w:rPr>
                <w:sz w:val="24"/>
              </w:rPr>
              <w:t>and</w:t>
            </w:r>
            <w:r w:rsidRPr="003C340F">
              <w:rPr>
                <w:spacing w:val="-1"/>
                <w:sz w:val="24"/>
              </w:rPr>
              <w:t xml:space="preserve"> </w:t>
            </w:r>
            <w:r w:rsidRPr="003C340F">
              <w:rPr>
                <w:sz w:val="24"/>
              </w:rPr>
              <w:t>demonstrable</w:t>
            </w:r>
            <w:r w:rsidRPr="003C340F">
              <w:rPr>
                <w:spacing w:val="-2"/>
                <w:sz w:val="24"/>
              </w:rPr>
              <w:t xml:space="preserve"> </w:t>
            </w:r>
            <w:r w:rsidRPr="003C340F">
              <w:rPr>
                <w:sz w:val="24"/>
              </w:rPr>
              <w:t>experience</w:t>
            </w:r>
            <w:r w:rsidRPr="003C340F">
              <w:rPr>
                <w:spacing w:val="-2"/>
                <w:sz w:val="24"/>
              </w:rPr>
              <w:t xml:space="preserve"> </w:t>
            </w:r>
            <w:r w:rsidRPr="003C340F">
              <w:rPr>
                <w:sz w:val="24"/>
              </w:rPr>
              <w:t>in</w:t>
            </w:r>
            <w:r w:rsidRPr="003C340F">
              <w:rPr>
                <w:spacing w:val="-4"/>
                <w:sz w:val="24"/>
              </w:rPr>
              <w:t xml:space="preserve"> </w:t>
            </w:r>
            <w:r w:rsidRPr="003C340F">
              <w:rPr>
                <w:spacing w:val="-5"/>
                <w:sz w:val="24"/>
              </w:rPr>
              <w:t>the</w:t>
            </w:r>
          </w:p>
          <w:p w14:paraId="7B7106F1" w14:textId="77777777" w:rsidR="00A038B8" w:rsidRPr="003C340F" w:rsidRDefault="00A038B8" w:rsidP="00120FA3">
            <w:pPr>
              <w:pStyle w:val="TableParagraph"/>
              <w:spacing w:line="273" w:lineRule="exact"/>
              <w:rPr>
                <w:sz w:val="24"/>
              </w:rPr>
            </w:pPr>
            <w:r w:rsidRPr="003C340F">
              <w:rPr>
                <w:sz w:val="24"/>
              </w:rPr>
              <w:t>provision</w:t>
            </w:r>
            <w:r w:rsidRPr="003C340F">
              <w:rPr>
                <w:spacing w:val="-3"/>
                <w:sz w:val="24"/>
              </w:rPr>
              <w:t xml:space="preserve"> </w:t>
            </w:r>
            <w:r w:rsidRPr="003C340F">
              <w:rPr>
                <w:sz w:val="24"/>
              </w:rPr>
              <w:t>of support</w:t>
            </w:r>
            <w:r w:rsidRPr="003C340F">
              <w:rPr>
                <w:spacing w:val="-3"/>
                <w:sz w:val="24"/>
              </w:rPr>
              <w:t xml:space="preserve"> </w:t>
            </w:r>
            <w:r w:rsidRPr="003C340F">
              <w:rPr>
                <w:sz w:val="24"/>
              </w:rPr>
              <w:t>to</w:t>
            </w:r>
            <w:r w:rsidRPr="003C340F">
              <w:rPr>
                <w:spacing w:val="-2"/>
                <w:sz w:val="24"/>
              </w:rPr>
              <w:t xml:space="preserve"> </w:t>
            </w:r>
            <w:r w:rsidRPr="003C340F">
              <w:rPr>
                <w:sz w:val="24"/>
              </w:rPr>
              <w:t>diverse</w:t>
            </w:r>
            <w:r w:rsidRPr="003C340F">
              <w:rPr>
                <w:spacing w:val="-1"/>
                <w:sz w:val="24"/>
              </w:rPr>
              <w:t xml:space="preserve"> </w:t>
            </w:r>
            <w:r w:rsidRPr="003C340F">
              <w:rPr>
                <w:sz w:val="24"/>
              </w:rPr>
              <w:t>learning</w:t>
            </w:r>
            <w:r w:rsidRPr="003C340F">
              <w:rPr>
                <w:spacing w:val="-3"/>
                <w:sz w:val="24"/>
              </w:rPr>
              <w:t xml:space="preserve"> </w:t>
            </w:r>
            <w:r w:rsidRPr="003C340F">
              <w:rPr>
                <w:spacing w:val="-2"/>
                <w:sz w:val="24"/>
              </w:rPr>
              <w:t>populations.</w:t>
            </w:r>
          </w:p>
        </w:tc>
        <w:tc>
          <w:tcPr>
            <w:tcW w:w="708" w:type="dxa"/>
          </w:tcPr>
          <w:p w14:paraId="3A244B4E" w14:textId="77777777" w:rsidR="00A038B8" w:rsidRPr="003C340F" w:rsidRDefault="00A038B8" w:rsidP="00120FA3">
            <w:pPr>
              <w:pStyle w:val="TableParagraph"/>
              <w:spacing w:line="268" w:lineRule="exact"/>
              <w:ind w:left="11" w:right="5"/>
              <w:jc w:val="center"/>
            </w:pPr>
            <w:r w:rsidRPr="003C340F">
              <w:rPr>
                <w:spacing w:val="-5"/>
              </w:rPr>
              <w:t>.5</w:t>
            </w:r>
          </w:p>
        </w:tc>
      </w:tr>
    </w:tbl>
    <w:p w14:paraId="7C9CE8EF" w14:textId="77777777" w:rsidR="00A038B8" w:rsidRPr="003C340F" w:rsidRDefault="00A038B8" w:rsidP="00A038B8">
      <w:pPr>
        <w:pStyle w:val="TableParagraph"/>
        <w:spacing w:line="268" w:lineRule="exact"/>
        <w:jc w:val="center"/>
        <w:sectPr w:rsidR="00A038B8" w:rsidRPr="003C340F" w:rsidSect="00A038B8">
          <w:type w:val="continuous"/>
          <w:pgSz w:w="11910" w:h="16840"/>
          <w:pgMar w:top="1400" w:right="708" w:bottom="1608" w:left="992" w:header="0" w:footer="1002" w:gutter="0"/>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9"/>
        <w:gridCol w:w="2393"/>
      </w:tblGrid>
      <w:tr w:rsidR="00A038B8" w:rsidRPr="003C340F" w14:paraId="52606A1D" w14:textId="77777777" w:rsidTr="00120FA3">
        <w:trPr>
          <w:trHeight w:val="537"/>
        </w:trPr>
        <w:tc>
          <w:tcPr>
            <w:tcW w:w="6679" w:type="dxa"/>
            <w:shd w:val="clear" w:color="auto" w:fill="D9E1F3"/>
          </w:tcPr>
          <w:p w14:paraId="2AA1070C" w14:textId="77777777" w:rsidR="00A038B8" w:rsidRPr="003C340F" w:rsidRDefault="00A038B8" w:rsidP="00120FA3">
            <w:pPr>
              <w:pStyle w:val="TableParagraph"/>
              <w:spacing w:line="268" w:lineRule="exact"/>
              <w:rPr>
                <w:b/>
              </w:rPr>
            </w:pPr>
            <w:r w:rsidRPr="003C340F">
              <w:rPr>
                <w:b/>
              </w:rPr>
              <w:lastRenderedPageBreak/>
              <w:t>Learning</w:t>
            </w:r>
            <w:r w:rsidRPr="003C340F">
              <w:rPr>
                <w:b/>
                <w:spacing w:val="-5"/>
              </w:rPr>
              <w:t xml:space="preserve"> </w:t>
            </w:r>
            <w:r w:rsidRPr="003C340F">
              <w:rPr>
                <w:b/>
                <w:spacing w:val="-2"/>
              </w:rPr>
              <w:t>Activity</w:t>
            </w:r>
          </w:p>
        </w:tc>
        <w:tc>
          <w:tcPr>
            <w:tcW w:w="2393" w:type="dxa"/>
            <w:shd w:val="clear" w:color="auto" w:fill="D9E1F3"/>
          </w:tcPr>
          <w:p w14:paraId="7E981253" w14:textId="77777777" w:rsidR="00A038B8" w:rsidRPr="003C340F" w:rsidRDefault="00A038B8" w:rsidP="00120FA3">
            <w:pPr>
              <w:pStyle w:val="TableParagraph"/>
              <w:spacing w:line="268" w:lineRule="exact"/>
              <w:ind w:left="108"/>
              <w:rPr>
                <w:b/>
              </w:rPr>
            </w:pPr>
            <w:r w:rsidRPr="003C340F">
              <w:rPr>
                <w:b/>
              </w:rPr>
              <w:t>Ratio</w:t>
            </w:r>
            <w:r w:rsidRPr="003C340F">
              <w:rPr>
                <w:b/>
                <w:spacing w:val="-5"/>
              </w:rPr>
              <w:t xml:space="preserve"> </w:t>
            </w:r>
            <w:r w:rsidRPr="003C340F">
              <w:rPr>
                <w:b/>
              </w:rPr>
              <w:t>of</w:t>
            </w:r>
            <w:r w:rsidRPr="003C340F">
              <w:rPr>
                <w:b/>
                <w:spacing w:val="-4"/>
              </w:rPr>
              <w:t xml:space="preserve"> </w:t>
            </w:r>
            <w:r w:rsidRPr="003C340F">
              <w:rPr>
                <w:b/>
              </w:rPr>
              <w:t>learners</w:t>
            </w:r>
            <w:r w:rsidRPr="003C340F">
              <w:rPr>
                <w:b/>
                <w:spacing w:val="-2"/>
              </w:rPr>
              <w:t xml:space="preserve"> </w:t>
            </w:r>
            <w:r w:rsidRPr="003C340F">
              <w:rPr>
                <w:b/>
                <w:spacing w:val="-5"/>
              </w:rPr>
              <w:t>to</w:t>
            </w:r>
          </w:p>
          <w:p w14:paraId="2B03F87C" w14:textId="77777777" w:rsidR="00A038B8" w:rsidRPr="003C340F" w:rsidRDefault="00A038B8" w:rsidP="00120FA3">
            <w:pPr>
              <w:pStyle w:val="TableParagraph"/>
              <w:spacing w:line="249" w:lineRule="exact"/>
              <w:ind w:left="108"/>
              <w:rPr>
                <w:b/>
              </w:rPr>
            </w:pPr>
            <w:r w:rsidRPr="003C340F">
              <w:rPr>
                <w:b/>
              </w:rPr>
              <w:t>teaching</w:t>
            </w:r>
            <w:r w:rsidRPr="003C340F">
              <w:rPr>
                <w:b/>
                <w:spacing w:val="-4"/>
              </w:rPr>
              <w:t xml:space="preserve"> </w:t>
            </w:r>
            <w:r w:rsidRPr="003C340F">
              <w:rPr>
                <w:b/>
                <w:spacing w:val="-2"/>
              </w:rPr>
              <w:t>staff</w:t>
            </w:r>
          </w:p>
        </w:tc>
      </w:tr>
      <w:tr w:rsidR="00A038B8" w:rsidRPr="003C340F" w14:paraId="3A11E82C" w14:textId="77777777" w:rsidTr="00120FA3">
        <w:trPr>
          <w:trHeight w:val="429"/>
        </w:trPr>
        <w:tc>
          <w:tcPr>
            <w:tcW w:w="6679" w:type="dxa"/>
          </w:tcPr>
          <w:p w14:paraId="57D3B5CC" w14:textId="77777777" w:rsidR="00A038B8" w:rsidRPr="003C340F" w:rsidRDefault="00A038B8" w:rsidP="00120FA3">
            <w:pPr>
              <w:pStyle w:val="TableParagraph"/>
              <w:spacing w:line="268" w:lineRule="exact"/>
            </w:pPr>
            <w:r w:rsidRPr="003C340F">
              <w:rPr>
                <w:spacing w:val="-2"/>
              </w:rPr>
              <w:t>Lectures</w:t>
            </w:r>
          </w:p>
        </w:tc>
        <w:tc>
          <w:tcPr>
            <w:tcW w:w="2393" w:type="dxa"/>
          </w:tcPr>
          <w:p w14:paraId="6FF23616" w14:textId="77777777" w:rsidR="00A038B8" w:rsidRPr="003C340F" w:rsidRDefault="00A038B8" w:rsidP="00120FA3">
            <w:pPr>
              <w:pStyle w:val="TableParagraph"/>
              <w:spacing w:line="268" w:lineRule="exact"/>
              <w:ind w:left="108"/>
            </w:pPr>
            <w:r w:rsidRPr="003C340F">
              <w:t>1:</w:t>
            </w:r>
            <w:r w:rsidRPr="003C340F">
              <w:rPr>
                <w:spacing w:val="-1"/>
              </w:rPr>
              <w:t xml:space="preserve"> </w:t>
            </w:r>
            <w:r w:rsidRPr="003C340F">
              <w:rPr>
                <w:spacing w:val="-7"/>
              </w:rPr>
              <w:t>60</w:t>
            </w:r>
          </w:p>
        </w:tc>
      </w:tr>
    </w:tbl>
    <w:p w14:paraId="5C04B554" w14:textId="77777777" w:rsidR="00A038B8" w:rsidRPr="003C340F" w:rsidRDefault="00A038B8" w:rsidP="00A038B8">
      <w:pPr>
        <w:pStyle w:val="BodyText"/>
        <w:spacing w:before="282"/>
        <w:rPr>
          <w:i/>
          <w:sz w:val="26"/>
        </w:rPr>
      </w:pPr>
    </w:p>
    <w:p w14:paraId="3BAD2D16" w14:textId="77777777" w:rsidR="00A038B8" w:rsidRPr="003C340F" w:rsidRDefault="00A038B8" w:rsidP="00A038B8">
      <w:pPr>
        <w:pStyle w:val="Heading2"/>
      </w:pPr>
      <w:r w:rsidRPr="003C340F">
        <w:rPr>
          <w:color w:val="2E5395"/>
        </w:rPr>
        <w:t>Embedded</w:t>
      </w:r>
      <w:r w:rsidRPr="003C340F">
        <w:rPr>
          <w:color w:val="2E5395"/>
          <w:spacing w:val="-9"/>
        </w:rPr>
        <w:t xml:space="preserve"> </w:t>
      </w:r>
      <w:r w:rsidRPr="003C340F">
        <w:rPr>
          <w:color w:val="2E5395"/>
        </w:rPr>
        <w:t>Programme</w:t>
      </w:r>
      <w:r w:rsidRPr="003C340F">
        <w:rPr>
          <w:color w:val="2E5395"/>
          <w:spacing w:val="-10"/>
        </w:rPr>
        <w:t xml:space="preserve"> </w:t>
      </w:r>
      <w:r w:rsidRPr="003C340F">
        <w:rPr>
          <w:color w:val="2E5395"/>
        </w:rPr>
        <w:t>–</w:t>
      </w:r>
      <w:r w:rsidRPr="003C340F">
        <w:rPr>
          <w:color w:val="2E5395"/>
          <w:spacing w:val="-7"/>
        </w:rPr>
        <w:t xml:space="preserve"> </w:t>
      </w:r>
      <w:r w:rsidRPr="003C340F">
        <w:rPr>
          <w:color w:val="2E5395"/>
        </w:rPr>
        <w:t>Certificate</w:t>
      </w:r>
      <w:r w:rsidRPr="003C340F">
        <w:rPr>
          <w:color w:val="2E5395"/>
          <w:spacing w:val="-10"/>
        </w:rPr>
        <w:t xml:space="preserve"> </w:t>
      </w:r>
      <w:r w:rsidRPr="003C340F">
        <w:rPr>
          <w:color w:val="2E5395"/>
        </w:rPr>
        <w:t>in</w:t>
      </w:r>
      <w:r w:rsidRPr="003C340F">
        <w:rPr>
          <w:color w:val="2E5395"/>
          <w:spacing w:val="-7"/>
        </w:rPr>
        <w:t xml:space="preserve"> </w:t>
      </w:r>
      <w:r w:rsidRPr="003C340F">
        <w:rPr>
          <w:color w:val="2E5395"/>
        </w:rPr>
        <w:t>Machine</w:t>
      </w:r>
      <w:r w:rsidRPr="003C340F">
        <w:rPr>
          <w:color w:val="2E5395"/>
          <w:spacing w:val="-10"/>
        </w:rPr>
        <w:t xml:space="preserve"> </w:t>
      </w:r>
      <w:r w:rsidRPr="003C340F">
        <w:rPr>
          <w:color w:val="2E5395"/>
        </w:rPr>
        <w:t>Learning</w:t>
      </w:r>
      <w:r w:rsidRPr="003C340F">
        <w:rPr>
          <w:color w:val="2E5395"/>
          <w:spacing w:val="-8"/>
        </w:rPr>
        <w:t xml:space="preserve"> </w:t>
      </w:r>
      <w:r w:rsidRPr="003C340F">
        <w:rPr>
          <w:color w:val="2E5395"/>
        </w:rPr>
        <w:t>for</w:t>
      </w:r>
      <w:r w:rsidRPr="003C340F">
        <w:rPr>
          <w:color w:val="2E5395"/>
          <w:spacing w:val="-7"/>
        </w:rPr>
        <w:t xml:space="preserve"> </w:t>
      </w:r>
      <w:r w:rsidRPr="003C340F">
        <w:rPr>
          <w:color w:val="2E5395"/>
        </w:rPr>
        <w:t>Data</w:t>
      </w:r>
      <w:r w:rsidRPr="003C340F">
        <w:rPr>
          <w:color w:val="2E5395"/>
          <w:spacing w:val="-6"/>
        </w:rPr>
        <w:t xml:space="preserve"> </w:t>
      </w:r>
      <w:r w:rsidRPr="003C340F">
        <w:rPr>
          <w:color w:val="2E5395"/>
          <w:spacing w:val="-2"/>
        </w:rPr>
        <w:t>Analysis</w:t>
      </w:r>
    </w:p>
    <w:p w14:paraId="7DA76919" w14:textId="77777777" w:rsidR="00A038B8" w:rsidRPr="003C340F" w:rsidRDefault="00A038B8" w:rsidP="00A038B8">
      <w:pPr>
        <w:pStyle w:val="BodyText"/>
        <w:spacing w:before="12"/>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2268"/>
        <w:gridCol w:w="2126"/>
      </w:tblGrid>
      <w:tr w:rsidR="00A038B8" w:rsidRPr="003C340F" w14:paraId="46D5D612" w14:textId="77777777" w:rsidTr="00120FA3">
        <w:trPr>
          <w:trHeight w:val="537"/>
        </w:trPr>
        <w:tc>
          <w:tcPr>
            <w:tcW w:w="4678" w:type="dxa"/>
            <w:shd w:val="clear" w:color="auto" w:fill="D9E1F3"/>
          </w:tcPr>
          <w:p w14:paraId="1A77E88F" w14:textId="77777777" w:rsidR="00A038B8" w:rsidRPr="003C340F" w:rsidRDefault="00A038B8" w:rsidP="00120FA3">
            <w:pPr>
              <w:pStyle w:val="TableParagraph"/>
              <w:spacing w:line="268" w:lineRule="exact"/>
              <w:rPr>
                <w:b/>
              </w:rPr>
            </w:pPr>
            <w:r w:rsidRPr="003C340F">
              <w:rPr>
                <w:b/>
              </w:rPr>
              <w:t>Names</w:t>
            </w:r>
            <w:r w:rsidRPr="003C340F">
              <w:rPr>
                <w:b/>
                <w:spacing w:val="-5"/>
              </w:rPr>
              <w:t xml:space="preserve"> </w:t>
            </w:r>
            <w:r w:rsidRPr="003C340F">
              <w:rPr>
                <w:b/>
              </w:rPr>
              <w:t>of</w:t>
            </w:r>
            <w:r w:rsidRPr="003C340F">
              <w:rPr>
                <w:b/>
                <w:spacing w:val="-7"/>
              </w:rPr>
              <w:t xml:space="preserve"> </w:t>
            </w:r>
            <w:r w:rsidRPr="003C340F">
              <w:rPr>
                <w:b/>
              </w:rPr>
              <w:t>centre(s)</w:t>
            </w:r>
            <w:r w:rsidRPr="003C340F">
              <w:rPr>
                <w:b/>
                <w:spacing w:val="-4"/>
              </w:rPr>
              <w:t xml:space="preserve"> </w:t>
            </w:r>
            <w:r w:rsidRPr="003C340F">
              <w:rPr>
                <w:b/>
              </w:rPr>
              <w:t>where</w:t>
            </w:r>
            <w:r w:rsidRPr="003C340F">
              <w:rPr>
                <w:b/>
                <w:spacing w:val="-8"/>
              </w:rPr>
              <w:t xml:space="preserve"> </w:t>
            </w:r>
            <w:r w:rsidRPr="003C340F">
              <w:rPr>
                <w:b/>
              </w:rPr>
              <w:t>the</w:t>
            </w:r>
            <w:r w:rsidRPr="003C340F">
              <w:rPr>
                <w:b/>
                <w:spacing w:val="-5"/>
              </w:rPr>
              <w:t xml:space="preserve"> </w:t>
            </w:r>
            <w:r w:rsidRPr="003C340F">
              <w:rPr>
                <w:b/>
              </w:rPr>
              <w:t>programme(s)</w:t>
            </w:r>
            <w:r w:rsidRPr="003C340F">
              <w:rPr>
                <w:b/>
                <w:spacing w:val="-5"/>
              </w:rPr>
              <w:t xml:space="preserve"> is</w:t>
            </w:r>
          </w:p>
          <w:p w14:paraId="05216ED3" w14:textId="77777777" w:rsidR="00A038B8" w:rsidRPr="003C340F" w:rsidRDefault="00A038B8" w:rsidP="00120FA3">
            <w:pPr>
              <w:pStyle w:val="TableParagraph"/>
              <w:spacing w:line="249" w:lineRule="exact"/>
              <w:rPr>
                <w:b/>
              </w:rPr>
            </w:pPr>
            <w:r w:rsidRPr="003C340F">
              <w:rPr>
                <w:b/>
              </w:rPr>
              <w:t>to</w:t>
            </w:r>
            <w:r w:rsidRPr="003C340F">
              <w:rPr>
                <w:b/>
                <w:spacing w:val="-2"/>
              </w:rPr>
              <w:t xml:space="preserve"> </w:t>
            </w:r>
            <w:r w:rsidRPr="003C340F">
              <w:rPr>
                <w:b/>
              </w:rPr>
              <w:t>be</w:t>
            </w:r>
            <w:r w:rsidRPr="003C340F">
              <w:rPr>
                <w:b/>
                <w:spacing w:val="-1"/>
              </w:rPr>
              <w:t xml:space="preserve"> </w:t>
            </w:r>
            <w:r w:rsidRPr="003C340F">
              <w:rPr>
                <w:b/>
                <w:spacing w:val="-2"/>
              </w:rPr>
              <w:t>provided</w:t>
            </w:r>
          </w:p>
        </w:tc>
        <w:tc>
          <w:tcPr>
            <w:tcW w:w="2268" w:type="dxa"/>
            <w:shd w:val="clear" w:color="auto" w:fill="D9E1F3"/>
          </w:tcPr>
          <w:p w14:paraId="6EA542F5" w14:textId="77777777" w:rsidR="00A038B8" w:rsidRPr="003C340F" w:rsidRDefault="00A038B8" w:rsidP="00120FA3">
            <w:pPr>
              <w:pStyle w:val="TableParagraph"/>
              <w:spacing w:line="268" w:lineRule="exact"/>
              <w:rPr>
                <w:b/>
              </w:rPr>
            </w:pPr>
            <w:r w:rsidRPr="003C340F">
              <w:rPr>
                <w:b/>
              </w:rPr>
              <w:t>Maximum</w:t>
            </w:r>
            <w:r w:rsidRPr="003C340F">
              <w:rPr>
                <w:b/>
                <w:spacing w:val="-4"/>
              </w:rPr>
              <w:t xml:space="preserve"> </w:t>
            </w:r>
            <w:r w:rsidRPr="003C340F">
              <w:rPr>
                <w:b/>
              </w:rPr>
              <w:t>number</w:t>
            </w:r>
            <w:r w:rsidRPr="003C340F">
              <w:rPr>
                <w:b/>
                <w:spacing w:val="-3"/>
              </w:rPr>
              <w:t xml:space="preserve"> </w:t>
            </w:r>
            <w:r w:rsidRPr="003C340F">
              <w:rPr>
                <w:b/>
                <w:spacing w:val="-5"/>
              </w:rPr>
              <w:t>of</w:t>
            </w:r>
          </w:p>
          <w:p w14:paraId="55069495" w14:textId="77777777" w:rsidR="00A038B8" w:rsidRPr="003C340F" w:rsidRDefault="00A038B8" w:rsidP="00120FA3">
            <w:pPr>
              <w:pStyle w:val="TableParagraph"/>
              <w:spacing w:line="249" w:lineRule="exact"/>
              <w:rPr>
                <w:i/>
              </w:rPr>
            </w:pPr>
            <w:r w:rsidRPr="003C340F">
              <w:rPr>
                <w:b/>
              </w:rPr>
              <w:t>learners</w:t>
            </w:r>
            <w:r w:rsidRPr="003C340F">
              <w:rPr>
                <w:b/>
                <w:spacing w:val="-5"/>
              </w:rPr>
              <w:t xml:space="preserve"> </w:t>
            </w:r>
            <w:r w:rsidRPr="003C340F">
              <w:rPr>
                <w:i/>
                <w:spacing w:val="-4"/>
              </w:rPr>
              <w:t>(FT)</w:t>
            </w:r>
          </w:p>
        </w:tc>
        <w:tc>
          <w:tcPr>
            <w:tcW w:w="2126" w:type="dxa"/>
            <w:shd w:val="clear" w:color="auto" w:fill="D9E1F3"/>
          </w:tcPr>
          <w:p w14:paraId="787F0166" w14:textId="77777777" w:rsidR="00A038B8" w:rsidRPr="003C340F" w:rsidRDefault="00A038B8" w:rsidP="00120FA3">
            <w:pPr>
              <w:pStyle w:val="TableParagraph"/>
              <w:spacing w:line="268" w:lineRule="exact"/>
              <w:rPr>
                <w:b/>
              </w:rPr>
            </w:pPr>
            <w:r w:rsidRPr="003C340F">
              <w:rPr>
                <w:b/>
              </w:rPr>
              <w:t>Maximum</w:t>
            </w:r>
            <w:r w:rsidRPr="003C340F">
              <w:rPr>
                <w:b/>
                <w:spacing w:val="-4"/>
              </w:rPr>
              <w:t xml:space="preserve"> </w:t>
            </w:r>
            <w:r w:rsidRPr="003C340F">
              <w:rPr>
                <w:b/>
                <w:spacing w:val="-2"/>
              </w:rPr>
              <w:t>number</w:t>
            </w:r>
          </w:p>
          <w:p w14:paraId="3B65AE20" w14:textId="77777777" w:rsidR="00A038B8" w:rsidRPr="003C340F" w:rsidRDefault="00A038B8" w:rsidP="00120FA3">
            <w:pPr>
              <w:pStyle w:val="TableParagraph"/>
              <w:spacing w:line="249" w:lineRule="exact"/>
              <w:rPr>
                <w:i/>
              </w:rPr>
            </w:pPr>
            <w:r w:rsidRPr="003C340F">
              <w:rPr>
                <w:b/>
              </w:rPr>
              <w:t>of</w:t>
            </w:r>
            <w:r w:rsidRPr="003C340F">
              <w:rPr>
                <w:b/>
                <w:spacing w:val="-5"/>
              </w:rPr>
              <w:t xml:space="preserve"> </w:t>
            </w:r>
            <w:r w:rsidRPr="003C340F">
              <w:rPr>
                <w:b/>
              </w:rPr>
              <w:t>learners</w:t>
            </w:r>
            <w:r w:rsidRPr="003C340F">
              <w:rPr>
                <w:b/>
                <w:spacing w:val="-2"/>
              </w:rPr>
              <w:t xml:space="preserve"> </w:t>
            </w:r>
            <w:r w:rsidRPr="003C340F">
              <w:rPr>
                <w:i/>
                <w:spacing w:val="-4"/>
              </w:rPr>
              <w:t>(PT)</w:t>
            </w:r>
          </w:p>
        </w:tc>
      </w:tr>
      <w:tr w:rsidR="00A038B8" w:rsidRPr="003C340F" w14:paraId="755CC948" w14:textId="77777777" w:rsidTr="00120FA3">
        <w:trPr>
          <w:trHeight w:val="268"/>
        </w:trPr>
        <w:tc>
          <w:tcPr>
            <w:tcW w:w="4678" w:type="dxa"/>
          </w:tcPr>
          <w:p w14:paraId="14823F37" w14:textId="77777777" w:rsidR="00A038B8" w:rsidRPr="003C340F" w:rsidRDefault="00A038B8" w:rsidP="00120FA3">
            <w:pPr>
              <w:pStyle w:val="TableParagraph"/>
              <w:spacing w:line="248" w:lineRule="exact"/>
            </w:pPr>
            <w:r w:rsidRPr="003C340F">
              <w:t>CCT</w:t>
            </w:r>
            <w:r w:rsidRPr="003C340F">
              <w:rPr>
                <w:spacing w:val="-3"/>
              </w:rPr>
              <w:t xml:space="preserve"> </w:t>
            </w:r>
            <w:r w:rsidRPr="003C340F">
              <w:t>College,</w:t>
            </w:r>
            <w:r w:rsidRPr="003C340F">
              <w:rPr>
                <w:spacing w:val="-5"/>
              </w:rPr>
              <w:t xml:space="preserve"> </w:t>
            </w:r>
            <w:r w:rsidRPr="003C340F">
              <w:rPr>
                <w:spacing w:val="-2"/>
              </w:rPr>
              <w:t>Dublin</w:t>
            </w:r>
          </w:p>
        </w:tc>
        <w:tc>
          <w:tcPr>
            <w:tcW w:w="2268" w:type="dxa"/>
          </w:tcPr>
          <w:p w14:paraId="63BFF02E" w14:textId="77777777" w:rsidR="00A038B8" w:rsidRPr="003C340F" w:rsidRDefault="00A038B8" w:rsidP="00120FA3">
            <w:pPr>
              <w:pStyle w:val="TableParagraph"/>
              <w:spacing w:line="248" w:lineRule="exact"/>
            </w:pPr>
            <w:r w:rsidRPr="003C340F">
              <w:rPr>
                <w:spacing w:val="-4"/>
              </w:rPr>
              <w:t>N/A*</w:t>
            </w:r>
          </w:p>
        </w:tc>
        <w:tc>
          <w:tcPr>
            <w:tcW w:w="2126" w:type="dxa"/>
          </w:tcPr>
          <w:p w14:paraId="556DEE53" w14:textId="77777777" w:rsidR="00A038B8" w:rsidRPr="003C340F" w:rsidRDefault="00A038B8" w:rsidP="00120FA3">
            <w:pPr>
              <w:pStyle w:val="TableParagraph"/>
              <w:spacing w:line="248" w:lineRule="exact"/>
            </w:pPr>
            <w:r w:rsidRPr="003C340F">
              <w:t xml:space="preserve">N/A </w:t>
            </w:r>
            <w:r w:rsidRPr="003C340F">
              <w:rPr>
                <w:spacing w:val="-10"/>
              </w:rPr>
              <w:t>*</w:t>
            </w:r>
          </w:p>
        </w:tc>
      </w:tr>
    </w:tbl>
    <w:p w14:paraId="03A2B4EA" w14:textId="77777777" w:rsidR="00A038B8" w:rsidRPr="003C340F" w:rsidRDefault="00A038B8" w:rsidP="00A038B8">
      <w:pPr>
        <w:ind w:left="448"/>
        <w:rPr>
          <w:i/>
          <w:sz w:val="20"/>
        </w:rPr>
      </w:pPr>
      <w:r w:rsidRPr="003C340F">
        <w:rPr>
          <w:i/>
          <w:sz w:val="20"/>
        </w:rPr>
        <w:t>*</w:t>
      </w:r>
      <w:r w:rsidRPr="003C340F">
        <w:rPr>
          <w:i/>
          <w:spacing w:val="-6"/>
          <w:sz w:val="20"/>
        </w:rPr>
        <w:t xml:space="preserve"> </w:t>
      </w:r>
      <w:r w:rsidRPr="003C340F">
        <w:rPr>
          <w:i/>
          <w:sz w:val="20"/>
        </w:rPr>
        <w:t>This</w:t>
      </w:r>
      <w:r w:rsidRPr="003C340F">
        <w:rPr>
          <w:i/>
          <w:spacing w:val="-6"/>
          <w:sz w:val="20"/>
        </w:rPr>
        <w:t xml:space="preserve"> </w:t>
      </w:r>
      <w:r w:rsidRPr="003C340F">
        <w:rPr>
          <w:i/>
          <w:sz w:val="20"/>
        </w:rPr>
        <w:t>is</w:t>
      </w:r>
      <w:r w:rsidRPr="003C340F">
        <w:rPr>
          <w:i/>
          <w:spacing w:val="-5"/>
          <w:sz w:val="20"/>
        </w:rPr>
        <w:t xml:space="preserve"> </w:t>
      </w:r>
      <w:r w:rsidRPr="003C340F">
        <w:rPr>
          <w:i/>
          <w:sz w:val="20"/>
        </w:rPr>
        <w:t>an</w:t>
      </w:r>
      <w:r w:rsidRPr="003C340F">
        <w:rPr>
          <w:i/>
          <w:spacing w:val="-4"/>
          <w:sz w:val="20"/>
        </w:rPr>
        <w:t xml:space="preserve"> </w:t>
      </w:r>
      <w:r w:rsidRPr="003C340F">
        <w:rPr>
          <w:i/>
          <w:sz w:val="20"/>
        </w:rPr>
        <w:t>exit</w:t>
      </w:r>
      <w:r w:rsidRPr="003C340F">
        <w:rPr>
          <w:i/>
          <w:spacing w:val="-5"/>
          <w:sz w:val="20"/>
        </w:rPr>
        <w:t xml:space="preserve"> </w:t>
      </w:r>
      <w:r w:rsidRPr="003C340F">
        <w:rPr>
          <w:i/>
          <w:sz w:val="20"/>
        </w:rPr>
        <w:t>award</w:t>
      </w:r>
      <w:r w:rsidRPr="003C340F">
        <w:rPr>
          <w:i/>
          <w:spacing w:val="-4"/>
          <w:sz w:val="20"/>
        </w:rPr>
        <w:t xml:space="preserve"> </w:t>
      </w:r>
      <w:r w:rsidRPr="003C340F">
        <w:rPr>
          <w:i/>
          <w:sz w:val="20"/>
        </w:rPr>
        <w:t>only.</w:t>
      </w:r>
      <w:r w:rsidRPr="003C340F">
        <w:rPr>
          <w:i/>
          <w:spacing w:val="-4"/>
          <w:sz w:val="20"/>
        </w:rPr>
        <w:t xml:space="preserve"> </w:t>
      </w:r>
      <w:r w:rsidRPr="003C340F">
        <w:rPr>
          <w:i/>
          <w:sz w:val="20"/>
        </w:rPr>
        <w:t>Learners</w:t>
      </w:r>
      <w:r w:rsidRPr="003C340F">
        <w:rPr>
          <w:i/>
          <w:spacing w:val="-6"/>
          <w:sz w:val="20"/>
        </w:rPr>
        <w:t xml:space="preserve"> </w:t>
      </w:r>
      <w:r w:rsidRPr="003C340F">
        <w:rPr>
          <w:i/>
          <w:sz w:val="20"/>
        </w:rPr>
        <w:t>cannot</w:t>
      </w:r>
      <w:r w:rsidRPr="003C340F">
        <w:rPr>
          <w:i/>
          <w:spacing w:val="-5"/>
          <w:sz w:val="20"/>
        </w:rPr>
        <w:t xml:space="preserve"> </w:t>
      </w:r>
      <w:r w:rsidRPr="003C340F">
        <w:rPr>
          <w:i/>
          <w:sz w:val="20"/>
        </w:rPr>
        <w:t>enrol</w:t>
      </w:r>
      <w:r w:rsidRPr="003C340F">
        <w:rPr>
          <w:i/>
          <w:spacing w:val="-5"/>
          <w:sz w:val="20"/>
        </w:rPr>
        <w:t xml:space="preserve"> </w:t>
      </w:r>
      <w:r w:rsidRPr="003C340F">
        <w:rPr>
          <w:i/>
          <w:sz w:val="20"/>
        </w:rPr>
        <w:t>onto</w:t>
      </w:r>
      <w:r w:rsidRPr="003C340F">
        <w:rPr>
          <w:i/>
          <w:spacing w:val="-3"/>
          <w:sz w:val="20"/>
        </w:rPr>
        <w:t xml:space="preserve"> </w:t>
      </w:r>
      <w:r w:rsidRPr="003C340F">
        <w:rPr>
          <w:i/>
          <w:sz w:val="20"/>
        </w:rPr>
        <w:t>the</w:t>
      </w:r>
      <w:r w:rsidRPr="003C340F">
        <w:rPr>
          <w:i/>
          <w:spacing w:val="-4"/>
          <w:sz w:val="20"/>
        </w:rPr>
        <w:t xml:space="preserve"> </w:t>
      </w:r>
      <w:r w:rsidRPr="003C340F">
        <w:rPr>
          <w:i/>
          <w:spacing w:val="-2"/>
          <w:sz w:val="20"/>
        </w:rPr>
        <w:t>certificate.</w:t>
      </w:r>
    </w:p>
    <w:p w14:paraId="14031BE6" w14:textId="77777777" w:rsidR="00A038B8" w:rsidRPr="003C340F" w:rsidRDefault="00A038B8" w:rsidP="00A038B8">
      <w:pPr>
        <w:pStyle w:val="BodyText"/>
        <w:spacing w:before="7"/>
        <w:rPr>
          <w:i/>
          <w:sz w:val="14"/>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670"/>
        <w:gridCol w:w="1682"/>
        <w:gridCol w:w="1754"/>
        <w:gridCol w:w="1488"/>
        <w:gridCol w:w="1150"/>
      </w:tblGrid>
      <w:tr w:rsidR="00A038B8" w:rsidRPr="003C340F" w14:paraId="2381649B" w14:textId="77777777" w:rsidTr="00120FA3">
        <w:trPr>
          <w:trHeight w:val="450"/>
        </w:trPr>
        <w:tc>
          <w:tcPr>
            <w:tcW w:w="9016" w:type="dxa"/>
            <w:gridSpan w:val="6"/>
            <w:shd w:val="clear" w:color="auto" w:fill="D9E1F3"/>
          </w:tcPr>
          <w:p w14:paraId="56520472" w14:textId="77777777" w:rsidR="00A038B8" w:rsidRPr="003C340F" w:rsidRDefault="00A038B8" w:rsidP="00120FA3">
            <w:pPr>
              <w:pStyle w:val="TableParagraph"/>
              <w:spacing w:line="268" w:lineRule="exact"/>
              <w:rPr>
                <w:b/>
              </w:rPr>
            </w:pPr>
            <w:r w:rsidRPr="003C340F">
              <w:rPr>
                <w:b/>
              </w:rPr>
              <w:t>Proposed</w:t>
            </w:r>
            <w:r w:rsidRPr="003C340F">
              <w:rPr>
                <w:b/>
                <w:spacing w:val="-5"/>
              </w:rPr>
              <w:t xml:space="preserve"> </w:t>
            </w:r>
            <w:r w:rsidRPr="003C340F">
              <w:rPr>
                <w:b/>
              </w:rPr>
              <w:t>Duration</w:t>
            </w:r>
            <w:r w:rsidRPr="003C340F">
              <w:rPr>
                <w:b/>
                <w:spacing w:val="-5"/>
              </w:rPr>
              <w:t xml:space="preserve"> </w:t>
            </w:r>
            <w:r w:rsidRPr="003C340F">
              <w:rPr>
                <w:b/>
              </w:rPr>
              <w:t>and</w:t>
            </w:r>
            <w:r w:rsidRPr="003C340F">
              <w:rPr>
                <w:b/>
                <w:spacing w:val="-5"/>
              </w:rPr>
              <w:t xml:space="preserve"> </w:t>
            </w:r>
            <w:r w:rsidRPr="003C340F">
              <w:rPr>
                <w:b/>
                <w:spacing w:val="-2"/>
              </w:rPr>
              <w:t>Enrolment</w:t>
            </w:r>
          </w:p>
        </w:tc>
      </w:tr>
      <w:tr w:rsidR="00A038B8" w:rsidRPr="003C340F" w14:paraId="0A39C3FA" w14:textId="77777777" w:rsidTr="00120FA3">
        <w:trPr>
          <w:trHeight w:val="738"/>
        </w:trPr>
        <w:tc>
          <w:tcPr>
            <w:tcW w:w="1272" w:type="dxa"/>
            <w:vMerge w:val="restart"/>
            <w:shd w:val="clear" w:color="auto" w:fill="D9E1F3"/>
          </w:tcPr>
          <w:p w14:paraId="35FD43F5" w14:textId="77777777" w:rsidR="00A038B8" w:rsidRPr="003C340F" w:rsidRDefault="00A038B8" w:rsidP="00120FA3">
            <w:pPr>
              <w:pStyle w:val="TableParagraph"/>
              <w:ind w:left="0"/>
              <w:rPr>
                <w:rFonts w:ascii="Times New Roman"/>
              </w:rPr>
            </w:pPr>
          </w:p>
        </w:tc>
        <w:tc>
          <w:tcPr>
            <w:tcW w:w="1670" w:type="dxa"/>
            <w:vMerge w:val="restart"/>
            <w:shd w:val="clear" w:color="auto" w:fill="D9E1F3"/>
          </w:tcPr>
          <w:p w14:paraId="5024E9F1" w14:textId="77777777" w:rsidR="00A038B8" w:rsidRPr="003C340F" w:rsidRDefault="00A038B8" w:rsidP="00120FA3">
            <w:pPr>
              <w:pStyle w:val="TableParagraph"/>
              <w:spacing w:before="179"/>
              <w:ind w:left="0"/>
              <w:rPr>
                <w:i/>
              </w:rPr>
            </w:pPr>
          </w:p>
          <w:p w14:paraId="332F9785" w14:textId="77777777" w:rsidR="00A038B8" w:rsidRPr="003C340F" w:rsidRDefault="00A038B8" w:rsidP="00120FA3">
            <w:pPr>
              <w:pStyle w:val="TableParagraph"/>
              <w:ind w:left="0" w:right="92"/>
              <w:jc w:val="right"/>
              <w:rPr>
                <w:b/>
              </w:rPr>
            </w:pPr>
            <w:r w:rsidRPr="003C340F">
              <w:rPr>
                <w:b/>
              </w:rPr>
              <w:t>First</w:t>
            </w:r>
            <w:r w:rsidRPr="003C340F">
              <w:rPr>
                <w:b/>
                <w:spacing w:val="-3"/>
              </w:rPr>
              <w:t xml:space="preserve"> </w:t>
            </w:r>
            <w:r w:rsidRPr="003C340F">
              <w:rPr>
                <w:b/>
                <w:spacing w:val="-2"/>
              </w:rPr>
              <w:t>Intake</w:t>
            </w:r>
          </w:p>
          <w:p w14:paraId="43D4A268" w14:textId="77777777" w:rsidR="00A038B8" w:rsidRPr="003C340F" w:rsidRDefault="00A038B8" w:rsidP="00120FA3">
            <w:pPr>
              <w:pStyle w:val="TableParagraph"/>
              <w:spacing w:before="22"/>
              <w:ind w:left="0" w:right="92"/>
              <w:jc w:val="right"/>
              <w:rPr>
                <w:b/>
              </w:rPr>
            </w:pPr>
            <w:r w:rsidRPr="003C340F">
              <w:rPr>
                <w:b/>
                <w:spacing w:val="-4"/>
              </w:rPr>
              <w:t>Date</w:t>
            </w:r>
          </w:p>
        </w:tc>
        <w:tc>
          <w:tcPr>
            <w:tcW w:w="1682" w:type="dxa"/>
            <w:vMerge w:val="restart"/>
            <w:shd w:val="clear" w:color="auto" w:fill="D9E1F3"/>
          </w:tcPr>
          <w:p w14:paraId="4F67487F" w14:textId="77777777" w:rsidR="00A038B8" w:rsidRPr="003C340F" w:rsidRDefault="00A038B8" w:rsidP="00120FA3">
            <w:pPr>
              <w:pStyle w:val="TableParagraph"/>
              <w:spacing w:before="179"/>
              <w:ind w:left="0"/>
              <w:rPr>
                <w:i/>
              </w:rPr>
            </w:pPr>
          </w:p>
          <w:p w14:paraId="48550C60" w14:textId="77777777" w:rsidR="00A038B8" w:rsidRPr="003C340F" w:rsidRDefault="00A038B8" w:rsidP="00120FA3">
            <w:pPr>
              <w:pStyle w:val="TableParagraph"/>
              <w:ind w:left="434"/>
              <w:rPr>
                <w:b/>
              </w:rPr>
            </w:pPr>
            <w:r w:rsidRPr="003C340F">
              <w:rPr>
                <w:b/>
                <w:spacing w:val="-2"/>
              </w:rPr>
              <w:t>Duration</w:t>
            </w:r>
          </w:p>
        </w:tc>
        <w:tc>
          <w:tcPr>
            <w:tcW w:w="1754" w:type="dxa"/>
            <w:shd w:val="clear" w:color="auto" w:fill="D9E1F3"/>
          </w:tcPr>
          <w:p w14:paraId="01C8895C" w14:textId="77777777" w:rsidR="00A038B8" w:rsidRPr="003C340F" w:rsidRDefault="00A038B8" w:rsidP="00120FA3">
            <w:pPr>
              <w:pStyle w:val="TableParagraph"/>
              <w:spacing w:line="259" w:lineRule="auto"/>
              <w:ind w:left="545" w:right="349" w:hanging="180"/>
              <w:rPr>
                <w:b/>
              </w:rPr>
            </w:pPr>
            <w:r w:rsidRPr="003C340F">
              <w:rPr>
                <w:b/>
              </w:rPr>
              <w:t>Intakes</w:t>
            </w:r>
            <w:r w:rsidRPr="003C340F">
              <w:rPr>
                <w:b/>
                <w:spacing w:val="-13"/>
              </w:rPr>
              <w:t xml:space="preserve"> </w:t>
            </w:r>
            <w:r w:rsidRPr="003C340F">
              <w:rPr>
                <w:b/>
              </w:rPr>
              <w:t xml:space="preserve">per </w:t>
            </w:r>
            <w:r w:rsidRPr="003C340F">
              <w:rPr>
                <w:b/>
                <w:spacing w:val="-2"/>
              </w:rPr>
              <w:t>Annum</w:t>
            </w:r>
          </w:p>
        </w:tc>
        <w:tc>
          <w:tcPr>
            <w:tcW w:w="2638" w:type="dxa"/>
            <w:gridSpan w:val="2"/>
            <w:shd w:val="clear" w:color="auto" w:fill="D9E1F3"/>
          </w:tcPr>
          <w:p w14:paraId="054A30AB" w14:textId="77777777" w:rsidR="00A038B8" w:rsidRPr="003C340F" w:rsidRDefault="00A038B8" w:rsidP="00120FA3">
            <w:pPr>
              <w:pStyle w:val="TableParagraph"/>
              <w:spacing w:line="259" w:lineRule="auto"/>
              <w:ind w:left="850" w:right="6" w:hanging="579"/>
              <w:rPr>
                <w:b/>
              </w:rPr>
            </w:pPr>
            <w:r w:rsidRPr="003C340F">
              <w:rPr>
                <w:b/>
              </w:rPr>
              <w:t>Enrolment</w:t>
            </w:r>
            <w:r w:rsidRPr="003C340F">
              <w:rPr>
                <w:b/>
                <w:spacing w:val="-13"/>
              </w:rPr>
              <w:t xml:space="preserve"> </w:t>
            </w:r>
            <w:r w:rsidRPr="003C340F">
              <w:rPr>
                <w:b/>
              </w:rPr>
              <w:t>i.e.</w:t>
            </w:r>
            <w:r w:rsidRPr="003C340F">
              <w:rPr>
                <w:b/>
                <w:spacing w:val="-12"/>
              </w:rPr>
              <w:t xml:space="preserve"> </w:t>
            </w:r>
            <w:r w:rsidRPr="003C340F">
              <w:rPr>
                <w:b/>
              </w:rPr>
              <w:t>learners per Intake</w:t>
            </w:r>
          </w:p>
        </w:tc>
      </w:tr>
      <w:tr w:rsidR="00A038B8" w:rsidRPr="003C340F" w14:paraId="742BC2E4" w14:textId="77777777" w:rsidTr="00120FA3">
        <w:trPr>
          <w:trHeight w:val="450"/>
        </w:trPr>
        <w:tc>
          <w:tcPr>
            <w:tcW w:w="1272" w:type="dxa"/>
            <w:vMerge/>
            <w:tcBorders>
              <w:top w:val="nil"/>
            </w:tcBorders>
            <w:shd w:val="clear" w:color="auto" w:fill="D9E1F3"/>
          </w:tcPr>
          <w:p w14:paraId="65200C99" w14:textId="77777777" w:rsidR="00A038B8" w:rsidRPr="003C340F" w:rsidRDefault="00A038B8" w:rsidP="00120FA3">
            <w:pPr>
              <w:rPr>
                <w:sz w:val="2"/>
                <w:szCs w:val="2"/>
              </w:rPr>
            </w:pPr>
          </w:p>
        </w:tc>
        <w:tc>
          <w:tcPr>
            <w:tcW w:w="1670" w:type="dxa"/>
            <w:vMerge/>
            <w:tcBorders>
              <w:top w:val="nil"/>
            </w:tcBorders>
            <w:shd w:val="clear" w:color="auto" w:fill="D9E1F3"/>
          </w:tcPr>
          <w:p w14:paraId="199042C6" w14:textId="77777777" w:rsidR="00A038B8" w:rsidRPr="003C340F" w:rsidRDefault="00A038B8" w:rsidP="00120FA3">
            <w:pPr>
              <w:rPr>
                <w:sz w:val="2"/>
                <w:szCs w:val="2"/>
              </w:rPr>
            </w:pPr>
          </w:p>
        </w:tc>
        <w:tc>
          <w:tcPr>
            <w:tcW w:w="1682" w:type="dxa"/>
            <w:vMerge/>
            <w:tcBorders>
              <w:top w:val="nil"/>
            </w:tcBorders>
            <w:shd w:val="clear" w:color="auto" w:fill="D9E1F3"/>
          </w:tcPr>
          <w:p w14:paraId="4E5E55CF" w14:textId="77777777" w:rsidR="00A038B8" w:rsidRPr="003C340F" w:rsidRDefault="00A038B8" w:rsidP="00120FA3">
            <w:pPr>
              <w:rPr>
                <w:sz w:val="2"/>
                <w:szCs w:val="2"/>
              </w:rPr>
            </w:pPr>
          </w:p>
        </w:tc>
        <w:tc>
          <w:tcPr>
            <w:tcW w:w="1754" w:type="dxa"/>
            <w:shd w:val="clear" w:color="auto" w:fill="D9E1F3"/>
          </w:tcPr>
          <w:p w14:paraId="140EC2AA" w14:textId="77777777" w:rsidR="00A038B8" w:rsidRPr="003C340F" w:rsidRDefault="00A038B8" w:rsidP="00120FA3">
            <w:pPr>
              <w:pStyle w:val="TableParagraph"/>
              <w:spacing w:line="268" w:lineRule="exact"/>
              <w:ind w:left="15"/>
              <w:jc w:val="center"/>
              <w:rPr>
                <w:b/>
              </w:rPr>
            </w:pPr>
            <w:r w:rsidRPr="003C340F">
              <w:rPr>
                <w:b/>
                <w:spacing w:val="-2"/>
              </w:rPr>
              <w:t>Maximum</w:t>
            </w:r>
          </w:p>
        </w:tc>
        <w:tc>
          <w:tcPr>
            <w:tcW w:w="1488" w:type="dxa"/>
            <w:shd w:val="clear" w:color="auto" w:fill="D9E1F3"/>
          </w:tcPr>
          <w:p w14:paraId="154EACC8" w14:textId="77777777" w:rsidR="00A038B8" w:rsidRPr="003C340F" w:rsidRDefault="00A038B8" w:rsidP="00120FA3">
            <w:pPr>
              <w:pStyle w:val="TableParagraph"/>
              <w:spacing w:line="268" w:lineRule="exact"/>
              <w:ind w:left="13" w:right="3"/>
              <w:jc w:val="center"/>
              <w:rPr>
                <w:b/>
              </w:rPr>
            </w:pPr>
            <w:r w:rsidRPr="003C340F">
              <w:rPr>
                <w:b/>
                <w:spacing w:val="-2"/>
              </w:rPr>
              <w:t>Minimum</w:t>
            </w:r>
          </w:p>
        </w:tc>
        <w:tc>
          <w:tcPr>
            <w:tcW w:w="1150" w:type="dxa"/>
            <w:shd w:val="clear" w:color="auto" w:fill="D9E1F3"/>
          </w:tcPr>
          <w:p w14:paraId="064730E7" w14:textId="77777777" w:rsidR="00A038B8" w:rsidRPr="003C340F" w:rsidRDefault="00A038B8" w:rsidP="00120FA3">
            <w:pPr>
              <w:pStyle w:val="TableParagraph"/>
              <w:spacing w:line="268" w:lineRule="exact"/>
              <w:ind w:left="11" w:right="1"/>
              <w:jc w:val="center"/>
              <w:rPr>
                <w:b/>
              </w:rPr>
            </w:pPr>
            <w:r w:rsidRPr="003C340F">
              <w:rPr>
                <w:b/>
                <w:spacing w:val="-2"/>
              </w:rPr>
              <w:t>Maximum</w:t>
            </w:r>
          </w:p>
        </w:tc>
      </w:tr>
      <w:tr w:rsidR="00A038B8" w:rsidRPr="003C340F" w14:paraId="2FBB3DF8" w14:textId="77777777" w:rsidTr="00120FA3">
        <w:trPr>
          <w:trHeight w:val="448"/>
        </w:trPr>
        <w:tc>
          <w:tcPr>
            <w:tcW w:w="1272" w:type="dxa"/>
          </w:tcPr>
          <w:p w14:paraId="4DE08EC7" w14:textId="77777777" w:rsidR="00A038B8" w:rsidRPr="003C340F" w:rsidRDefault="00A038B8" w:rsidP="00120FA3">
            <w:pPr>
              <w:pStyle w:val="TableParagraph"/>
              <w:spacing w:line="268" w:lineRule="exact"/>
              <w:rPr>
                <w:b/>
              </w:rPr>
            </w:pPr>
            <w:r w:rsidRPr="003C340F">
              <w:rPr>
                <w:b/>
                <w:spacing w:val="-2"/>
              </w:rPr>
              <w:t>Full-</w:t>
            </w:r>
            <w:r w:rsidRPr="003C340F">
              <w:rPr>
                <w:b/>
                <w:spacing w:val="-4"/>
              </w:rPr>
              <w:t>Time</w:t>
            </w:r>
          </w:p>
        </w:tc>
        <w:tc>
          <w:tcPr>
            <w:tcW w:w="1670" w:type="dxa"/>
          </w:tcPr>
          <w:p w14:paraId="3AD23C23" w14:textId="77777777" w:rsidR="00A038B8" w:rsidRPr="003C340F" w:rsidRDefault="00A038B8" w:rsidP="00120FA3">
            <w:pPr>
              <w:pStyle w:val="TableParagraph"/>
              <w:spacing w:line="268" w:lineRule="exact"/>
              <w:ind w:left="11"/>
              <w:jc w:val="center"/>
            </w:pPr>
            <w:r w:rsidRPr="003C340F">
              <w:t>February</w:t>
            </w:r>
            <w:r w:rsidRPr="003C340F">
              <w:rPr>
                <w:spacing w:val="-7"/>
              </w:rPr>
              <w:t xml:space="preserve"> </w:t>
            </w:r>
            <w:r w:rsidRPr="003C340F">
              <w:rPr>
                <w:spacing w:val="-4"/>
              </w:rPr>
              <w:t>2026</w:t>
            </w:r>
          </w:p>
        </w:tc>
        <w:tc>
          <w:tcPr>
            <w:tcW w:w="1682" w:type="dxa"/>
          </w:tcPr>
          <w:p w14:paraId="2E59EE5F" w14:textId="078FCED1" w:rsidR="00A038B8" w:rsidRPr="003C340F" w:rsidRDefault="00396F6A" w:rsidP="00120FA3">
            <w:pPr>
              <w:pStyle w:val="TableParagraph"/>
              <w:spacing w:line="268" w:lineRule="exact"/>
              <w:ind w:left="11" w:right="1"/>
              <w:jc w:val="center"/>
            </w:pPr>
            <w:r>
              <w:t>4 Months</w:t>
            </w:r>
          </w:p>
        </w:tc>
        <w:tc>
          <w:tcPr>
            <w:tcW w:w="1754" w:type="dxa"/>
          </w:tcPr>
          <w:p w14:paraId="4B1A7C51" w14:textId="77777777" w:rsidR="00A038B8" w:rsidRPr="003C340F" w:rsidRDefault="00A038B8" w:rsidP="00120FA3">
            <w:pPr>
              <w:pStyle w:val="TableParagraph"/>
              <w:spacing w:line="268" w:lineRule="exact"/>
              <w:ind w:left="15" w:right="2"/>
              <w:jc w:val="center"/>
            </w:pPr>
            <w:r w:rsidRPr="003C340F">
              <w:rPr>
                <w:spacing w:val="-4"/>
              </w:rPr>
              <w:t>N/A*</w:t>
            </w:r>
          </w:p>
        </w:tc>
        <w:tc>
          <w:tcPr>
            <w:tcW w:w="1488" w:type="dxa"/>
          </w:tcPr>
          <w:p w14:paraId="5220060B" w14:textId="77777777" w:rsidR="00A038B8" w:rsidRPr="003C340F" w:rsidRDefault="00A038B8" w:rsidP="00120FA3">
            <w:pPr>
              <w:pStyle w:val="TableParagraph"/>
              <w:spacing w:line="268" w:lineRule="exact"/>
              <w:ind w:left="13"/>
              <w:jc w:val="center"/>
            </w:pPr>
            <w:r w:rsidRPr="003C340F">
              <w:t xml:space="preserve">N/A </w:t>
            </w:r>
            <w:r w:rsidRPr="003C340F">
              <w:rPr>
                <w:spacing w:val="-10"/>
              </w:rPr>
              <w:t>*</w:t>
            </w:r>
          </w:p>
        </w:tc>
        <w:tc>
          <w:tcPr>
            <w:tcW w:w="1150" w:type="dxa"/>
          </w:tcPr>
          <w:p w14:paraId="3194ACF0" w14:textId="77777777" w:rsidR="00A038B8" w:rsidRPr="003C340F" w:rsidRDefault="00A038B8" w:rsidP="00120FA3">
            <w:pPr>
              <w:pStyle w:val="TableParagraph"/>
              <w:spacing w:line="268" w:lineRule="exact"/>
              <w:ind w:left="11"/>
              <w:jc w:val="center"/>
            </w:pPr>
            <w:r w:rsidRPr="003C340F">
              <w:t xml:space="preserve">N/A </w:t>
            </w:r>
            <w:r w:rsidRPr="003C340F">
              <w:rPr>
                <w:spacing w:val="-10"/>
              </w:rPr>
              <w:t>*</w:t>
            </w:r>
          </w:p>
        </w:tc>
      </w:tr>
      <w:tr w:rsidR="00A038B8" w:rsidRPr="003C340F" w14:paraId="4443E270" w14:textId="77777777" w:rsidTr="00120FA3">
        <w:trPr>
          <w:trHeight w:val="450"/>
        </w:trPr>
        <w:tc>
          <w:tcPr>
            <w:tcW w:w="1272" w:type="dxa"/>
          </w:tcPr>
          <w:p w14:paraId="3D451136" w14:textId="77777777" w:rsidR="00A038B8" w:rsidRPr="003C340F" w:rsidRDefault="00A038B8" w:rsidP="00120FA3">
            <w:pPr>
              <w:pStyle w:val="TableParagraph"/>
              <w:spacing w:before="1"/>
              <w:rPr>
                <w:b/>
              </w:rPr>
            </w:pPr>
            <w:r w:rsidRPr="003C340F">
              <w:rPr>
                <w:b/>
                <w:spacing w:val="-2"/>
              </w:rPr>
              <w:t>Part-</w:t>
            </w:r>
            <w:r w:rsidRPr="003C340F">
              <w:rPr>
                <w:b/>
                <w:spacing w:val="-4"/>
              </w:rPr>
              <w:t>Time</w:t>
            </w:r>
          </w:p>
        </w:tc>
        <w:tc>
          <w:tcPr>
            <w:tcW w:w="1670" w:type="dxa"/>
          </w:tcPr>
          <w:p w14:paraId="1DB20E59" w14:textId="77777777" w:rsidR="00A038B8" w:rsidRPr="003C340F" w:rsidRDefault="00A038B8" w:rsidP="00120FA3">
            <w:pPr>
              <w:pStyle w:val="TableParagraph"/>
              <w:spacing w:before="1"/>
              <w:ind w:left="11"/>
              <w:jc w:val="center"/>
            </w:pPr>
            <w:r w:rsidRPr="003C340F">
              <w:t>February</w:t>
            </w:r>
            <w:r w:rsidRPr="003C340F">
              <w:rPr>
                <w:spacing w:val="-7"/>
              </w:rPr>
              <w:t xml:space="preserve"> </w:t>
            </w:r>
            <w:r w:rsidRPr="003C340F">
              <w:rPr>
                <w:spacing w:val="-4"/>
              </w:rPr>
              <w:t>2026</w:t>
            </w:r>
          </w:p>
        </w:tc>
        <w:tc>
          <w:tcPr>
            <w:tcW w:w="1682" w:type="dxa"/>
          </w:tcPr>
          <w:p w14:paraId="52DD3BFB" w14:textId="1ACABD64" w:rsidR="00A038B8" w:rsidRPr="003C340F" w:rsidRDefault="00396F6A" w:rsidP="00120FA3">
            <w:pPr>
              <w:pStyle w:val="TableParagraph"/>
              <w:spacing w:before="1"/>
              <w:ind w:left="11" w:right="1"/>
              <w:jc w:val="center"/>
            </w:pPr>
            <w:r>
              <w:t>6 Months</w:t>
            </w:r>
          </w:p>
        </w:tc>
        <w:tc>
          <w:tcPr>
            <w:tcW w:w="1754" w:type="dxa"/>
          </w:tcPr>
          <w:p w14:paraId="0C52E93F" w14:textId="77777777" w:rsidR="00A038B8" w:rsidRPr="003C340F" w:rsidRDefault="00A038B8" w:rsidP="00120FA3">
            <w:pPr>
              <w:pStyle w:val="TableParagraph"/>
              <w:spacing w:before="1"/>
              <w:ind w:left="15" w:right="2"/>
              <w:jc w:val="center"/>
            </w:pPr>
            <w:r w:rsidRPr="003C340F">
              <w:rPr>
                <w:spacing w:val="-4"/>
              </w:rPr>
              <w:t>N/A*</w:t>
            </w:r>
          </w:p>
        </w:tc>
        <w:tc>
          <w:tcPr>
            <w:tcW w:w="1488" w:type="dxa"/>
          </w:tcPr>
          <w:p w14:paraId="63CAE04A" w14:textId="77777777" w:rsidR="00A038B8" w:rsidRPr="003C340F" w:rsidRDefault="00A038B8" w:rsidP="00120FA3">
            <w:pPr>
              <w:pStyle w:val="TableParagraph"/>
              <w:spacing w:before="1"/>
              <w:ind w:left="13"/>
              <w:jc w:val="center"/>
            </w:pPr>
            <w:r w:rsidRPr="003C340F">
              <w:t xml:space="preserve">N/A </w:t>
            </w:r>
            <w:r w:rsidRPr="003C340F">
              <w:rPr>
                <w:spacing w:val="-10"/>
              </w:rPr>
              <w:t>*</w:t>
            </w:r>
          </w:p>
        </w:tc>
        <w:tc>
          <w:tcPr>
            <w:tcW w:w="1150" w:type="dxa"/>
          </w:tcPr>
          <w:p w14:paraId="790B5EE1" w14:textId="77777777" w:rsidR="00A038B8" w:rsidRPr="003C340F" w:rsidRDefault="00A038B8" w:rsidP="00120FA3">
            <w:pPr>
              <w:pStyle w:val="TableParagraph"/>
              <w:spacing w:before="1"/>
              <w:ind w:left="11"/>
              <w:jc w:val="center"/>
            </w:pPr>
            <w:r w:rsidRPr="003C340F">
              <w:t xml:space="preserve">N/A </w:t>
            </w:r>
            <w:r w:rsidRPr="003C340F">
              <w:rPr>
                <w:spacing w:val="-10"/>
              </w:rPr>
              <w:t>*</w:t>
            </w:r>
          </w:p>
        </w:tc>
      </w:tr>
      <w:tr w:rsidR="00A038B8" w:rsidRPr="003C340F" w14:paraId="09AD018A" w14:textId="77777777" w:rsidTr="00120FA3">
        <w:trPr>
          <w:trHeight w:val="738"/>
        </w:trPr>
        <w:tc>
          <w:tcPr>
            <w:tcW w:w="2942" w:type="dxa"/>
            <w:gridSpan w:val="2"/>
          </w:tcPr>
          <w:p w14:paraId="7B52B089" w14:textId="77777777" w:rsidR="00A038B8" w:rsidRPr="003C340F" w:rsidRDefault="00A038B8" w:rsidP="00120FA3">
            <w:pPr>
              <w:pStyle w:val="TableParagraph"/>
              <w:spacing w:line="268" w:lineRule="exact"/>
            </w:pPr>
            <w:r w:rsidRPr="003C340F">
              <w:rPr>
                <w:b/>
              </w:rPr>
              <w:t>Intake</w:t>
            </w:r>
            <w:r w:rsidRPr="003C340F">
              <w:rPr>
                <w:b/>
                <w:spacing w:val="-4"/>
              </w:rPr>
              <w:t xml:space="preserve"> </w:t>
            </w:r>
            <w:r w:rsidRPr="003C340F">
              <w:rPr>
                <w:b/>
              </w:rPr>
              <w:t>Schedule</w:t>
            </w:r>
            <w:r w:rsidRPr="003C340F">
              <w:rPr>
                <w:b/>
                <w:spacing w:val="-4"/>
              </w:rPr>
              <w:t xml:space="preserve"> </w:t>
            </w:r>
            <w:r w:rsidRPr="003C340F">
              <w:t>e.g.</w:t>
            </w:r>
            <w:r w:rsidRPr="003C340F">
              <w:rPr>
                <w:spacing w:val="-3"/>
              </w:rPr>
              <w:t xml:space="preserve"> </w:t>
            </w:r>
            <w:r w:rsidRPr="003C340F">
              <w:rPr>
                <w:spacing w:val="-2"/>
              </w:rPr>
              <w:t>January</w:t>
            </w:r>
          </w:p>
          <w:p w14:paraId="2E4B6D69" w14:textId="77777777" w:rsidR="00A038B8" w:rsidRPr="003C340F" w:rsidRDefault="00A038B8" w:rsidP="00120FA3">
            <w:pPr>
              <w:pStyle w:val="TableParagraph"/>
              <w:spacing w:before="22"/>
            </w:pPr>
            <w:r w:rsidRPr="003C340F">
              <w:rPr>
                <w:spacing w:val="-2"/>
              </w:rPr>
              <w:t>September</w:t>
            </w:r>
          </w:p>
        </w:tc>
        <w:tc>
          <w:tcPr>
            <w:tcW w:w="6074" w:type="dxa"/>
            <w:gridSpan w:val="4"/>
          </w:tcPr>
          <w:p w14:paraId="1EB10F84" w14:textId="77777777" w:rsidR="00A038B8" w:rsidRPr="003C340F" w:rsidRDefault="00A038B8" w:rsidP="00120FA3">
            <w:pPr>
              <w:pStyle w:val="TableParagraph"/>
              <w:spacing w:line="268" w:lineRule="exact"/>
              <w:ind w:left="108"/>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bl>
    <w:p w14:paraId="4D20C2A7" w14:textId="77777777" w:rsidR="00A038B8" w:rsidRPr="003C340F" w:rsidRDefault="00A038B8" w:rsidP="00A038B8">
      <w:pPr>
        <w:pStyle w:val="BodyText"/>
        <w:spacing w:before="211"/>
        <w:rPr>
          <w:i/>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038B8" w:rsidRPr="003C340F" w14:paraId="0967BFAD" w14:textId="77777777" w:rsidTr="00120FA3">
        <w:trPr>
          <w:trHeight w:val="1394"/>
        </w:trPr>
        <w:tc>
          <w:tcPr>
            <w:tcW w:w="9072" w:type="dxa"/>
          </w:tcPr>
          <w:p w14:paraId="7CD8715B" w14:textId="77777777" w:rsidR="00A038B8" w:rsidRPr="003C340F" w:rsidRDefault="00A038B8" w:rsidP="00120FA3">
            <w:pPr>
              <w:pStyle w:val="TableParagraph"/>
              <w:spacing w:line="268" w:lineRule="exact"/>
              <w:rPr>
                <w:b/>
              </w:rPr>
            </w:pPr>
            <w:r w:rsidRPr="003C340F">
              <w:rPr>
                <w:b/>
              </w:rPr>
              <w:t>Panel</w:t>
            </w:r>
            <w:r w:rsidRPr="003C340F">
              <w:rPr>
                <w:b/>
                <w:spacing w:val="-5"/>
              </w:rPr>
              <w:t xml:space="preserve"> </w:t>
            </w:r>
            <w:r w:rsidRPr="003C340F">
              <w:rPr>
                <w:b/>
              </w:rPr>
              <w:t>Commentary</w:t>
            </w:r>
            <w:r w:rsidRPr="003C340F">
              <w:rPr>
                <w:b/>
                <w:spacing w:val="-4"/>
              </w:rPr>
              <w:t xml:space="preserve"> </w:t>
            </w:r>
            <w:r w:rsidRPr="003C340F">
              <w:rPr>
                <w:b/>
              </w:rPr>
              <w:t>on</w:t>
            </w:r>
            <w:r w:rsidRPr="003C340F">
              <w:rPr>
                <w:b/>
                <w:spacing w:val="-6"/>
              </w:rPr>
              <w:t xml:space="preserve"> </w:t>
            </w:r>
            <w:r w:rsidRPr="003C340F">
              <w:rPr>
                <w:b/>
              </w:rPr>
              <w:t>proposed</w:t>
            </w:r>
            <w:r w:rsidRPr="003C340F">
              <w:rPr>
                <w:b/>
                <w:spacing w:val="-6"/>
              </w:rPr>
              <w:t xml:space="preserve"> </w:t>
            </w:r>
            <w:r w:rsidRPr="003C340F">
              <w:rPr>
                <w:b/>
                <w:spacing w:val="-2"/>
              </w:rPr>
              <w:t>enrolment:</w:t>
            </w:r>
          </w:p>
          <w:p w14:paraId="1681B775" w14:textId="77777777" w:rsidR="00A038B8" w:rsidRPr="003C340F" w:rsidRDefault="00A038B8" w:rsidP="00120FA3">
            <w:pPr>
              <w:pStyle w:val="TableParagraph"/>
              <w:spacing w:before="163" w:line="237" w:lineRule="auto"/>
            </w:pPr>
            <w:r w:rsidRPr="003C340F">
              <w:t>The</w:t>
            </w:r>
            <w:r w:rsidRPr="003C340F">
              <w:rPr>
                <w:spacing w:val="-1"/>
              </w:rPr>
              <w:t xml:space="preserve"> </w:t>
            </w:r>
            <w:r w:rsidRPr="003C340F">
              <w:t>panel</w:t>
            </w:r>
            <w:r w:rsidRPr="003C340F">
              <w:rPr>
                <w:spacing w:val="-2"/>
              </w:rPr>
              <w:t xml:space="preserve"> </w:t>
            </w:r>
            <w:r w:rsidRPr="003C340F">
              <w:t>is</w:t>
            </w:r>
            <w:r w:rsidRPr="003C340F">
              <w:rPr>
                <w:spacing w:val="-4"/>
              </w:rPr>
              <w:t xml:space="preserve"> </w:t>
            </w:r>
            <w:r w:rsidRPr="003C340F">
              <w:t>satisfied</w:t>
            </w:r>
            <w:r w:rsidRPr="003C340F">
              <w:rPr>
                <w:spacing w:val="-3"/>
              </w:rPr>
              <w:t xml:space="preserve"> </w:t>
            </w:r>
            <w:r w:rsidRPr="003C340F">
              <w:t>with</w:t>
            </w:r>
            <w:r w:rsidRPr="003C340F">
              <w:rPr>
                <w:spacing w:val="-5"/>
              </w:rPr>
              <w:t xml:space="preserve"> </w:t>
            </w:r>
            <w:r w:rsidRPr="003C340F">
              <w:t>the</w:t>
            </w:r>
            <w:r w:rsidRPr="003C340F">
              <w:rPr>
                <w:spacing w:val="-1"/>
              </w:rPr>
              <w:t xml:space="preserve"> </w:t>
            </w:r>
            <w:r w:rsidRPr="003C340F">
              <w:t>proposed</w:t>
            </w:r>
            <w:r w:rsidRPr="003C340F">
              <w:rPr>
                <w:spacing w:val="-5"/>
              </w:rPr>
              <w:t xml:space="preserve"> </w:t>
            </w:r>
            <w:r w:rsidRPr="003C340F">
              <w:t>enrolment,</w:t>
            </w:r>
            <w:r w:rsidRPr="003C340F">
              <w:rPr>
                <w:spacing w:val="-4"/>
              </w:rPr>
              <w:t xml:space="preserve"> </w:t>
            </w:r>
            <w:r w:rsidRPr="003C340F">
              <w:t>which</w:t>
            </w:r>
            <w:r w:rsidRPr="003C340F">
              <w:rPr>
                <w:spacing w:val="-3"/>
              </w:rPr>
              <w:t xml:space="preserve"> </w:t>
            </w:r>
            <w:r w:rsidRPr="003C340F">
              <w:t>is</w:t>
            </w:r>
            <w:r w:rsidRPr="003C340F">
              <w:rPr>
                <w:spacing w:val="-2"/>
              </w:rPr>
              <w:t xml:space="preserve"> </w:t>
            </w:r>
            <w:r w:rsidRPr="003C340F">
              <w:t>consistent</w:t>
            </w:r>
            <w:r w:rsidRPr="003C340F">
              <w:rPr>
                <w:spacing w:val="-4"/>
              </w:rPr>
              <w:t xml:space="preserve"> </w:t>
            </w:r>
            <w:r w:rsidRPr="003C340F">
              <w:t>with</w:t>
            </w:r>
            <w:r w:rsidRPr="003C340F">
              <w:rPr>
                <w:spacing w:val="-3"/>
              </w:rPr>
              <w:t xml:space="preserve"> </w:t>
            </w:r>
            <w:r w:rsidRPr="003C340F">
              <w:t>previous</w:t>
            </w:r>
            <w:r w:rsidRPr="003C340F">
              <w:rPr>
                <w:spacing w:val="-2"/>
              </w:rPr>
              <w:t xml:space="preserve"> </w:t>
            </w:r>
            <w:r w:rsidRPr="003C340F">
              <w:t xml:space="preserve">enrolment </w:t>
            </w:r>
            <w:r w:rsidRPr="003C340F">
              <w:rPr>
                <w:spacing w:val="-2"/>
              </w:rPr>
              <w:t>trends.</w:t>
            </w:r>
          </w:p>
        </w:tc>
      </w:tr>
    </w:tbl>
    <w:p w14:paraId="6C30FDDA" w14:textId="77777777" w:rsidR="00A038B8" w:rsidRPr="003C340F" w:rsidRDefault="00A038B8" w:rsidP="00A038B8">
      <w:pPr>
        <w:pStyle w:val="BodyText"/>
        <w:spacing w:before="206"/>
        <w:rPr>
          <w:i/>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038B8" w:rsidRPr="003C340F" w14:paraId="1F9D3E1A" w14:textId="77777777" w:rsidTr="00120FA3">
        <w:trPr>
          <w:trHeight w:val="695"/>
        </w:trPr>
        <w:tc>
          <w:tcPr>
            <w:tcW w:w="9072" w:type="dxa"/>
            <w:shd w:val="clear" w:color="auto" w:fill="D9E1F3"/>
          </w:tcPr>
          <w:p w14:paraId="2E878244" w14:textId="77777777" w:rsidR="00A038B8" w:rsidRPr="003C340F" w:rsidRDefault="00A038B8" w:rsidP="00120FA3">
            <w:pPr>
              <w:pStyle w:val="TableParagraph"/>
              <w:rPr>
                <w:b/>
              </w:rPr>
            </w:pPr>
            <w:r w:rsidRPr="003C340F">
              <w:rPr>
                <w:b/>
              </w:rPr>
              <w:t>Brief</w:t>
            </w:r>
            <w:r w:rsidRPr="003C340F">
              <w:rPr>
                <w:b/>
                <w:spacing w:val="-2"/>
              </w:rPr>
              <w:t xml:space="preserve"> </w:t>
            </w:r>
            <w:r w:rsidRPr="003C340F">
              <w:rPr>
                <w:b/>
              </w:rPr>
              <w:t>synopsis</w:t>
            </w:r>
            <w:r w:rsidRPr="003C340F">
              <w:rPr>
                <w:b/>
                <w:spacing w:val="-4"/>
              </w:rPr>
              <w:t xml:space="preserve"> </w:t>
            </w:r>
            <w:r w:rsidRPr="003C340F">
              <w:rPr>
                <w:b/>
              </w:rPr>
              <w:t>of</w:t>
            </w:r>
            <w:r w:rsidRPr="003C340F">
              <w:rPr>
                <w:b/>
                <w:spacing w:val="-2"/>
              </w:rPr>
              <w:t xml:space="preserve"> </w:t>
            </w:r>
            <w:r w:rsidRPr="003C340F">
              <w:rPr>
                <w:b/>
              </w:rPr>
              <w:t>the</w:t>
            </w:r>
            <w:r w:rsidRPr="003C340F">
              <w:rPr>
                <w:b/>
                <w:spacing w:val="-3"/>
              </w:rPr>
              <w:t xml:space="preserve"> </w:t>
            </w:r>
            <w:r w:rsidRPr="003C340F">
              <w:rPr>
                <w:b/>
              </w:rPr>
              <w:t>programme</w:t>
            </w:r>
            <w:r w:rsidRPr="003C340F">
              <w:rPr>
                <w:b/>
                <w:spacing w:val="-3"/>
              </w:rPr>
              <w:t xml:space="preserve"> </w:t>
            </w:r>
            <w:r w:rsidRPr="003C340F">
              <w:rPr>
                <w:b/>
              </w:rPr>
              <w:t>(e.g.</w:t>
            </w:r>
            <w:r w:rsidRPr="003C340F">
              <w:rPr>
                <w:b/>
                <w:spacing w:val="-3"/>
              </w:rPr>
              <w:t xml:space="preserve"> </w:t>
            </w:r>
            <w:r w:rsidRPr="003C340F">
              <w:rPr>
                <w:b/>
              </w:rPr>
              <w:t>who</w:t>
            </w:r>
            <w:r w:rsidRPr="003C340F">
              <w:rPr>
                <w:b/>
                <w:spacing w:val="-3"/>
              </w:rPr>
              <w:t xml:space="preserve"> </w:t>
            </w:r>
            <w:r w:rsidRPr="003C340F">
              <w:rPr>
                <w:b/>
              </w:rPr>
              <w:t>it</w:t>
            </w:r>
            <w:r w:rsidRPr="003C340F">
              <w:rPr>
                <w:b/>
                <w:spacing w:val="-4"/>
              </w:rPr>
              <w:t xml:space="preserve"> </w:t>
            </w:r>
            <w:r w:rsidRPr="003C340F">
              <w:rPr>
                <w:b/>
              </w:rPr>
              <w:t>is</w:t>
            </w:r>
            <w:r w:rsidRPr="003C340F">
              <w:rPr>
                <w:b/>
                <w:spacing w:val="-4"/>
              </w:rPr>
              <w:t xml:space="preserve"> </w:t>
            </w:r>
            <w:r w:rsidRPr="003C340F">
              <w:rPr>
                <w:b/>
              </w:rPr>
              <w:t>for,</w:t>
            </w:r>
            <w:r w:rsidRPr="003C340F">
              <w:rPr>
                <w:b/>
                <w:spacing w:val="-4"/>
              </w:rPr>
              <w:t xml:space="preserve"> </w:t>
            </w:r>
            <w:r w:rsidRPr="003C340F">
              <w:rPr>
                <w:b/>
              </w:rPr>
              <w:t>what</w:t>
            </w:r>
            <w:r w:rsidRPr="003C340F">
              <w:rPr>
                <w:b/>
                <w:spacing w:val="-2"/>
              </w:rPr>
              <w:t xml:space="preserve"> </w:t>
            </w:r>
            <w:r w:rsidRPr="003C340F">
              <w:rPr>
                <w:b/>
              </w:rPr>
              <w:t>is</w:t>
            </w:r>
            <w:r w:rsidRPr="003C340F">
              <w:rPr>
                <w:b/>
                <w:spacing w:val="-4"/>
              </w:rPr>
              <w:t xml:space="preserve"> </w:t>
            </w:r>
            <w:r w:rsidRPr="003C340F">
              <w:rPr>
                <w:b/>
              </w:rPr>
              <w:t>it</w:t>
            </w:r>
            <w:r w:rsidRPr="003C340F">
              <w:rPr>
                <w:b/>
                <w:spacing w:val="-2"/>
              </w:rPr>
              <w:t xml:space="preserve"> </w:t>
            </w:r>
            <w:r w:rsidRPr="003C340F">
              <w:rPr>
                <w:b/>
              </w:rPr>
              <w:t>for,</w:t>
            </w:r>
            <w:r w:rsidRPr="003C340F">
              <w:rPr>
                <w:b/>
                <w:spacing w:val="-4"/>
              </w:rPr>
              <w:t xml:space="preserve"> </w:t>
            </w:r>
            <w:r w:rsidRPr="003C340F">
              <w:rPr>
                <w:b/>
              </w:rPr>
              <w:t>what</w:t>
            </w:r>
            <w:r w:rsidRPr="003C340F">
              <w:rPr>
                <w:b/>
                <w:spacing w:val="-2"/>
              </w:rPr>
              <w:t xml:space="preserve"> </w:t>
            </w:r>
            <w:r w:rsidRPr="003C340F">
              <w:rPr>
                <w:b/>
              </w:rPr>
              <w:t>is</w:t>
            </w:r>
            <w:r w:rsidRPr="003C340F">
              <w:rPr>
                <w:b/>
                <w:spacing w:val="-1"/>
              </w:rPr>
              <w:t xml:space="preserve"> </w:t>
            </w:r>
            <w:r w:rsidRPr="003C340F">
              <w:rPr>
                <w:b/>
              </w:rPr>
              <w:t>involved</w:t>
            </w:r>
            <w:r w:rsidRPr="003C340F">
              <w:rPr>
                <w:b/>
                <w:spacing w:val="-3"/>
              </w:rPr>
              <w:t xml:space="preserve"> </w:t>
            </w:r>
            <w:r w:rsidRPr="003C340F">
              <w:rPr>
                <w:b/>
              </w:rPr>
              <w:t>for</w:t>
            </w:r>
            <w:r w:rsidRPr="003C340F">
              <w:rPr>
                <w:b/>
                <w:spacing w:val="-1"/>
              </w:rPr>
              <w:t xml:space="preserve"> </w:t>
            </w:r>
            <w:r w:rsidRPr="003C340F">
              <w:rPr>
                <w:b/>
              </w:rPr>
              <w:t>learners, what it leads to.)</w:t>
            </w:r>
          </w:p>
        </w:tc>
      </w:tr>
      <w:tr w:rsidR="00A038B8" w:rsidRPr="003C340F" w14:paraId="38BA38F4" w14:textId="77777777" w:rsidTr="00120FA3">
        <w:trPr>
          <w:trHeight w:val="3381"/>
        </w:trPr>
        <w:tc>
          <w:tcPr>
            <w:tcW w:w="9072" w:type="dxa"/>
          </w:tcPr>
          <w:p w14:paraId="6E64254A" w14:textId="77777777" w:rsidR="00A038B8" w:rsidRPr="003C340F" w:rsidRDefault="00A038B8" w:rsidP="00120FA3">
            <w:pPr>
              <w:pStyle w:val="TableParagraph"/>
              <w:spacing w:line="259" w:lineRule="auto"/>
              <w:ind w:right="93"/>
              <w:jc w:val="both"/>
            </w:pPr>
            <w:r w:rsidRPr="003C340F">
              <w:t>This</w:t>
            </w:r>
            <w:r w:rsidRPr="003C340F">
              <w:rPr>
                <w:spacing w:val="-2"/>
              </w:rPr>
              <w:t xml:space="preserve"> </w:t>
            </w:r>
            <w:r w:rsidRPr="003C340F">
              <w:t>20</w:t>
            </w:r>
            <w:r w:rsidRPr="003C340F">
              <w:rPr>
                <w:spacing w:val="-3"/>
              </w:rPr>
              <w:t xml:space="preserve"> </w:t>
            </w:r>
            <w:r w:rsidRPr="003C340F">
              <w:t>credit</w:t>
            </w:r>
            <w:r w:rsidRPr="003C340F">
              <w:rPr>
                <w:spacing w:val="-6"/>
              </w:rPr>
              <w:t xml:space="preserve"> </w:t>
            </w:r>
            <w:r w:rsidRPr="003C340F">
              <w:t>Minor</w:t>
            </w:r>
            <w:r w:rsidRPr="003C340F">
              <w:rPr>
                <w:spacing w:val="-4"/>
              </w:rPr>
              <w:t xml:space="preserve"> </w:t>
            </w:r>
            <w:r w:rsidRPr="003C340F">
              <w:t>award</w:t>
            </w:r>
            <w:r w:rsidRPr="003C340F">
              <w:rPr>
                <w:spacing w:val="-5"/>
              </w:rPr>
              <w:t xml:space="preserve"> </w:t>
            </w:r>
            <w:r w:rsidRPr="003C340F">
              <w:t>is</w:t>
            </w:r>
            <w:r w:rsidRPr="003C340F">
              <w:rPr>
                <w:spacing w:val="-2"/>
              </w:rPr>
              <w:t xml:space="preserve"> </w:t>
            </w:r>
            <w:r w:rsidRPr="003C340F">
              <w:t>designed</w:t>
            </w:r>
            <w:r w:rsidRPr="003C340F">
              <w:rPr>
                <w:spacing w:val="-5"/>
              </w:rPr>
              <w:t xml:space="preserve"> </w:t>
            </w:r>
            <w:r w:rsidRPr="003C340F">
              <w:t>to</w:t>
            </w:r>
            <w:r w:rsidRPr="003C340F">
              <w:rPr>
                <w:spacing w:val="-1"/>
              </w:rPr>
              <w:t xml:space="preserve"> </w:t>
            </w:r>
            <w:r w:rsidRPr="003C340F">
              <w:t>foster</w:t>
            </w:r>
            <w:r w:rsidRPr="003C340F">
              <w:rPr>
                <w:spacing w:val="-4"/>
              </w:rPr>
              <w:t xml:space="preserve"> </w:t>
            </w:r>
            <w:r w:rsidRPr="003C340F">
              <w:t>knowledge,</w:t>
            </w:r>
            <w:r w:rsidRPr="003C340F">
              <w:rPr>
                <w:spacing w:val="-2"/>
              </w:rPr>
              <w:t xml:space="preserve"> </w:t>
            </w:r>
            <w:r w:rsidRPr="003C340F">
              <w:t>skills</w:t>
            </w:r>
            <w:r w:rsidRPr="003C340F">
              <w:rPr>
                <w:spacing w:val="-4"/>
              </w:rPr>
              <w:t xml:space="preserve"> </w:t>
            </w:r>
            <w:r w:rsidRPr="003C340F">
              <w:t>and</w:t>
            </w:r>
            <w:r w:rsidRPr="003C340F">
              <w:rPr>
                <w:spacing w:val="-3"/>
              </w:rPr>
              <w:t xml:space="preserve"> </w:t>
            </w:r>
            <w:r w:rsidRPr="003C340F">
              <w:t>competencies</w:t>
            </w:r>
            <w:r w:rsidRPr="003C340F">
              <w:rPr>
                <w:spacing w:val="-2"/>
              </w:rPr>
              <w:t xml:space="preserve"> </w:t>
            </w:r>
            <w:r w:rsidRPr="003C340F">
              <w:t>in</w:t>
            </w:r>
            <w:r w:rsidRPr="003C340F">
              <w:rPr>
                <w:spacing w:val="-5"/>
              </w:rPr>
              <w:t xml:space="preserve"> </w:t>
            </w:r>
            <w:r w:rsidRPr="003C340F">
              <w:t>the</w:t>
            </w:r>
            <w:r w:rsidRPr="003C340F">
              <w:rPr>
                <w:spacing w:val="-4"/>
              </w:rPr>
              <w:t xml:space="preserve"> </w:t>
            </w:r>
            <w:r w:rsidRPr="003C340F">
              <w:t>realm</w:t>
            </w:r>
            <w:r w:rsidRPr="003C340F">
              <w:rPr>
                <w:spacing w:val="-3"/>
              </w:rPr>
              <w:t xml:space="preserve"> </w:t>
            </w:r>
            <w:r w:rsidRPr="003C340F">
              <w:t>of machine learning and data preparation and visualisation. Machine learning is the method that automates</w:t>
            </w:r>
            <w:r w:rsidRPr="003C340F">
              <w:rPr>
                <w:spacing w:val="-1"/>
              </w:rPr>
              <w:t xml:space="preserve"> </w:t>
            </w:r>
            <w:r w:rsidRPr="003C340F">
              <w:t>the process of</w:t>
            </w:r>
            <w:r w:rsidRPr="003C340F">
              <w:rPr>
                <w:spacing w:val="-3"/>
              </w:rPr>
              <w:t xml:space="preserve"> </w:t>
            </w:r>
            <w:r w:rsidRPr="003C340F">
              <w:t>data analysis through analytical model building. This Minor Award will equip the learner with a wide range of machine learning skills and techniques necessary to understand, analyse large datasets and support data driven decision making.</w:t>
            </w:r>
          </w:p>
          <w:p w14:paraId="12F76A6B" w14:textId="77777777" w:rsidR="00A038B8" w:rsidRPr="003C340F" w:rsidRDefault="00A038B8" w:rsidP="00120FA3">
            <w:pPr>
              <w:pStyle w:val="TableParagraph"/>
              <w:spacing w:before="159"/>
              <w:ind w:right="156"/>
            </w:pPr>
            <w:r w:rsidRPr="003C340F">
              <w:t>While understanding and analysing large data sets is central to the programme, in this Level 9 Minor Award Certificate, this is coupled with supporting learners’ development in the realm of data preparation and visualisation. By incorporating basic programming skills in a hands-on practical integrated manner, the learner’s ability to programme is enabled. Learners will exit the programme</w:t>
            </w:r>
            <w:r w:rsidRPr="003C340F">
              <w:rPr>
                <w:spacing w:val="-4"/>
              </w:rPr>
              <w:t xml:space="preserve"> </w:t>
            </w:r>
            <w:r w:rsidRPr="003C340F">
              <w:t>with</w:t>
            </w:r>
            <w:r w:rsidRPr="003C340F">
              <w:rPr>
                <w:spacing w:val="-5"/>
              </w:rPr>
              <w:t xml:space="preserve"> </w:t>
            </w:r>
            <w:r w:rsidRPr="003C340F">
              <w:t>the</w:t>
            </w:r>
            <w:r w:rsidRPr="003C340F">
              <w:rPr>
                <w:spacing w:val="-2"/>
              </w:rPr>
              <w:t xml:space="preserve"> </w:t>
            </w:r>
            <w:r w:rsidRPr="003C340F">
              <w:t>ability</w:t>
            </w:r>
            <w:r w:rsidRPr="003C340F">
              <w:rPr>
                <w:spacing w:val="-4"/>
              </w:rPr>
              <w:t xml:space="preserve"> </w:t>
            </w:r>
            <w:r w:rsidRPr="003C340F">
              <w:t>to</w:t>
            </w:r>
            <w:r w:rsidRPr="003C340F">
              <w:rPr>
                <w:spacing w:val="-2"/>
              </w:rPr>
              <w:t xml:space="preserve"> </w:t>
            </w:r>
            <w:r w:rsidRPr="003C340F">
              <w:t>prepare</w:t>
            </w:r>
            <w:r w:rsidRPr="003C340F">
              <w:rPr>
                <w:spacing w:val="-2"/>
              </w:rPr>
              <w:t xml:space="preserve"> </w:t>
            </w:r>
            <w:r w:rsidRPr="003C340F">
              <w:t>data,</w:t>
            </w:r>
            <w:r w:rsidRPr="003C340F">
              <w:rPr>
                <w:spacing w:val="-3"/>
              </w:rPr>
              <w:t xml:space="preserve"> </w:t>
            </w:r>
            <w:r w:rsidRPr="003C340F">
              <w:t>use</w:t>
            </w:r>
            <w:r w:rsidRPr="003C340F">
              <w:rPr>
                <w:spacing w:val="-6"/>
              </w:rPr>
              <w:t xml:space="preserve"> </w:t>
            </w:r>
            <w:r w:rsidRPr="003C340F">
              <w:t>machine</w:t>
            </w:r>
            <w:r w:rsidRPr="003C340F">
              <w:rPr>
                <w:spacing w:val="-2"/>
              </w:rPr>
              <w:t xml:space="preserve"> </w:t>
            </w:r>
            <w:r w:rsidRPr="003C340F">
              <w:t>learning</w:t>
            </w:r>
            <w:r w:rsidRPr="003C340F">
              <w:rPr>
                <w:spacing w:val="-2"/>
              </w:rPr>
              <w:t xml:space="preserve"> </w:t>
            </w:r>
            <w:r w:rsidRPr="003C340F">
              <w:t>models</w:t>
            </w:r>
            <w:r w:rsidRPr="003C340F">
              <w:rPr>
                <w:spacing w:val="-4"/>
              </w:rPr>
              <w:t xml:space="preserve"> </w:t>
            </w:r>
            <w:r w:rsidRPr="003C340F">
              <w:t>to</w:t>
            </w:r>
            <w:r w:rsidRPr="003C340F">
              <w:rPr>
                <w:spacing w:val="-2"/>
              </w:rPr>
              <w:t xml:space="preserve"> </w:t>
            </w:r>
            <w:r w:rsidRPr="003C340F">
              <w:t>analyse</w:t>
            </w:r>
            <w:r w:rsidRPr="003C340F">
              <w:rPr>
                <w:spacing w:val="-2"/>
              </w:rPr>
              <w:t xml:space="preserve"> </w:t>
            </w:r>
            <w:r w:rsidRPr="003C340F">
              <w:t>data,</w:t>
            </w:r>
            <w:r w:rsidRPr="003C340F">
              <w:rPr>
                <w:spacing w:val="-3"/>
              </w:rPr>
              <w:t xml:space="preserve"> </w:t>
            </w:r>
            <w:r w:rsidRPr="003C340F">
              <w:t>and</w:t>
            </w:r>
            <w:r w:rsidRPr="003C340F">
              <w:rPr>
                <w:spacing w:val="-4"/>
              </w:rPr>
              <w:t xml:space="preserve"> </w:t>
            </w:r>
            <w:r w:rsidRPr="003C340F">
              <w:t>to explore the data using a high level and low entry barrier language (e.g. python).</w:t>
            </w:r>
          </w:p>
        </w:tc>
      </w:tr>
      <w:tr w:rsidR="00A038B8" w:rsidRPr="003C340F" w14:paraId="1DB06DA1" w14:textId="77777777" w:rsidTr="00120FA3">
        <w:trPr>
          <w:trHeight w:val="429"/>
        </w:trPr>
        <w:tc>
          <w:tcPr>
            <w:tcW w:w="9072" w:type="dxa"/>
            <w:shd w:val="clear" w:color="auto" w:fill="D9E1F3"/>
          </w:tcPr>
          <w:p w14:paraId="5B27B750" w14:textId="77777777" w:rsidR="00A038B8" w:rsidRPr="003C340F" w:rsidRDefault="00A038B8" w:rsidP="00120FA3">
            <w:pPr>
              <w:pStyle w:val="TableParagraph"/>
              <w:spacing w:line="268" w:lineRule="exact"/>
              <w:rPr>
                <w:b/>
              </w:rPr>
            </w:pPr>
            <w:r w:rsidRPr="003C340F">
              <w:rPr>
                <w:b/>
              </w:rPr>
              <w:t>Target</w:t>
            </w:r>
            <w:r w:rsidRPr="003C340F">
              <w:rPr>
                <w:b/>
                <w:spacing w:val="-5"/>
              </w:rPr>
              <w:t xml:space="preserve"> </w:t>
            </w:r>
            <w:r w:rsidRPr="003C340F">
              <w:rPr>
                <w:b/>
              </w:rPr>
              <w:t>learner</w:t>
            </w:r>
            <w:r w:rsidRPr="003C340F">
              <w:rPr>
                <w:b/>
                <w:spacing w:val="-4"/>
              </w:rPr>
              <w:t xml:space="preserve"> </w:t>
            </w:r>
            <w:r w:rsidRPr="003C340F">
              <w:rPr>
                <w:b/>
                <w:spacing w:val="-2"/>
              </w:rPr>
              <w:t>groups</w:t>
            </w:r>
          </w:p>
        </w:tc>
      </w:tr>
      <w:tr w:rsidR="00A038B8" w:rsidRPr="003C340F" w14:paraId="51DA71CA" w14:textId="77777777" w:rsidTr="00120FA3">
        <w:trPr>
          <w:trHeight w:val="429"/>
        </w:trPr>
        <w:tc>
          <w:tcPr>
            <w:tcW w:w="9072" w:type="dxa"/>
          </w:tcPr>
          <w:p w14:paraId="146A6CBE" w14:textId="77777777" w:rsidR="00A038B8" w:rsidRPr="003C340F" w:rsidRDefault="00A038B8" w:rsidP="00120FA3">
            <w:pPr>
              <w:pStyle w:val="TableParagraph"/>
              <w:spacing w:line="268" w:lineRule="exact"/>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t>programme</w:t>
            </w:r>
            <w:r w:rsidRPr="003C340F">
              <w:rPr>
                <w:spacing w:val="-2"/>
              </w:rPr>
              <w:t xml:space="preserve"> </w:t>
            </w:r>
            <w:r w:rsidRPr="003C340F">
              <w:t>as</w:t>
            </w:r>
            <w:r w:rsidRPr="003C340F">
              <w:rPr>
                <w:spacing w:val="-3"/>
              </w:rPr>
              <w:t xml:space="preserve"> </w:t>
            </w:r>
            <w:r w:rsidRPr="003C340F">
              <w:t>this</w:t>
            </w:r>
            <w:r w:rsidRPr="003C340F">
              <w:rPr>
                <w:spacing w:val="-5"/>
              </w:rPr>
              <w:t xml:space="preserve"> </w:t>
            </w:r>
            <w:r w:rsidRPr="003C340F">
              <w:t>is</w:t>
            </w:r>
            <w:r w:rsidRPr="003C340F">
              <w:rPr>
                <w:spacing w:val="-2"/>
              </w:rPr>
              <w:t xml:space="preserve"> </w:t>
            </w:r>
            <w:r w:rsidRPr="003C340F">
              <w:t>an</w:t>
            </w:r>
            <w:r w:rsidRPr="003C340F">
              <w:rPr>
                <w:spacing w:val="-6"/>
              </w:rPr>
              <w:t xml:space="preserve"> </w:t>
            </w:r>
            <w:r w:rsidRPr="003C340F">
              <w:t>exit</w:t>
            </w:r>
            <w:r w:rsidRPr="003C340F">
              <w:rPr>
                <w:spacing w:val="-5"/>
              </w:rPr>
              <w:t xml:space="preserve"> </w:t>
            </w:r>
            <w:r w:rsidRPr="003C340F">
              <w:t>award</w:t>
            </w:r>
            <w:r w:rsidRPr="003C340F">
              <w:rPr>
                <w:spacing w:val="-5"/>
              </w:rPr>
              <w:t xml:space="preserve"> </w:t>
            </w:r>
            <w:r w:rsidRPr="003C340F">
              <w:rPr>
                <w:spacing w:val="-2"/>
              </w:rPr>
              <w:t>only.</w:t>
            </w:r>
          </w:p>
        </w:tc>
      </w:tr>
    </w:tbl>
    <w:p w14:paraId="444C3823" w14:textId="77777777" w:rsidR="00A038B8" w:rsidRPr="003C340F" w:rsidRDefault="00A038B8" w:rsidP="00A038B8">
      <w:pPr>
        <w:pStyle w:val="TableParagraph"/>
        <w:spacing w:line="268" w:lineRule="exact"/>
        <w:sectPr w:rsidR="00A038B8" w:rsidRPr="003C340F" w:rsidSect="00A038B8">
          <w:type w:val="continuous"/>
          <w:pgSz w:w="11910" w:h="16840"/>
          <w:pgMar w:top="1400" w:right="708" w:bottom="1200" w:left="992" w:header="0" w:footer="1002" w:gutter="0"/>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4395"/>
      </w:tblGrid>
      <w:tr w:rsidR="00A038B8" w:rsidRPr="003C340F" w14:paraId="599770F4" w14:textId="77777777" w:rsidTr="00120FA3">
        <w:trPr>
          <w:trHeight w:val="429"/>
        </w:trPr>
        <w:tc>
          <w:tcPr>
            <w:tcW w:w="4678" w:type="dxa"/>
            <w:shd w:val="clear" w:color="auto" w:fill="D9E1F3"/>
          </w:tcPr>
          <w:p w14:paraId="3B1263D1" w14:textId="77777777" w:rsidR="00A038B8" w:rsidRPr="003C340F" w:rsidRDefault="00A038B8" w:rsidP="00120FA3">
            <w:pPr>
              <w:pStyle w:val="TableParagraph"/>
              <w:spacing w:line="268" w:lineRule="exact"/>
              <w:rPr>
                <w:b/>
              </w:rPr>
            </w:pPr>
            <w:r w:rsidRPr="003C340F">
              <w:rPr>
                <w:b/>
              </w:rPr>
              <w:lastRenderedPageBreak/>
              <w:t>Approved</w:t>
            </w:r>
            <w:r w:rsidRPr="003C340F">
              <w:rPr>
                <w:b/>
                <w:spacing w:val="-6"/>
              </w:rPr>
              <w:t xml:space="preserve"> </w:t>
            </w:r>
            <w:r w:rsidRPr="003C340F">
              <w:rPr>
                <w:b/>
              </w:rPr>
              <w:t>countries</w:t>
            </w:r>
            <w:r w:rsidRPr="003C340F">
              <w:rPr>
                <w:b/>
                <w:spacing w:val="-4"/>
              </w:rPr>
              <w:t xml:space="preserve"> </w:t>
            </w:r>
            <w:r w:rsidRPr="003C340F">
              <w:rPr>
                <w:b/>
              </w:rPr>
              <w:t>for</w:t>
            </w:r>
            <w:r w:rsidRPr="003C340F">
              <w:rPr>
                <w:b/>
                <w:spacing w:val="-4"/>
              </w:rPr>
              <w:t xml:space="preserve"> </w:t>
            </w:r>
            <w:r w:rsidRPr="003C340F">
              <w:rPr>
                <w:b/>
                <w:spacing w:val="-2"/>
              </w:rPr>
              <w:t>provision</w:t>
            </w:r>
          </w:p>
        </w:tc>
        <w:tc>
          <w:tcPr>
            <w:tcW w:w="4395" w:type="dxa"/>
          </w:tcPr>
          <w:p w14:paraId="4B8C1F3E" w14:textId="77777777" w:rsidR="00A038B8" w:rsidRPr="003C340F" w:rsidRDefault="00A038B8" w:rsidP="00120FA3">
            <w:pPr>
              <w:pStyle w:val="TableParagraph"/>
              <w:spacing w:line="268" w:lineRule="exact"/>
            </w:pPr>
            <w:r w:rsidRPr="003C340F">
              <w:rPr>
                <w:spacing w:val="-2"/>
              </w:rPr>
              <w:t>Ireland</w:t>
            </w:r>
          </w:p>
        </w:tc>
      </w:tr>
      <w:tr w:rsidR="00A038B8" w:rsidRPr="003C340F" w14:paraId="12B20260" w14:textId="77777777" w:rsidTr="00120FA3">
        <w:trPr>
          <w:trHeight w:val="429"/>
        </w:trPr>
        <w:tc>
          <w:tcPr>
            <w:tcW w:w="4678" w:type="dxa"/>
            <w:shd w:val="clear" w:color="auto" w:fill="D9E1F3"/>
          </w:tcPr>
          <w:p w14:paraId="21D51BE8" w14:textId="77777777" w:rsidR="00A038B8" w:rsidRPr="003C340F" w:rsidRDefault="00A038B8" w:rsidP="00120FA3">
            <w:pPr>
              <w:pStyle w:val="TableParagraph"/>
              <w:spacing w:line="268" w:lineRule="exact"/>
              <w:rPr>
                <w:b/>
              </w:rPr>
            </w:pPr>
            <w:r w:rsidRPr="003C340F">
              <w:rPr>
                <w:b/>
              </w:rPr>
              <w:t>Delivery</w:t>
            </w:r>
            <w:r w:rsidRPr="003C340F">
              <w:rPr>
                <w:b/>
                <w:spacing w:val="-13"/>
              </w:rPr>
              <w:t xml:space="preserve"> </w:t>
            </w:r>
            <w:r w:rsidRPr="003C340F">
              <w:rPr>
                <w:b/>
              </w:rPr>
              <w:t>mode:</w:t>
            </w:r>
            <w:r w:rsidRPr="003C340F">
              <w:rPr>
                <w:b/>
                <w:spacing w:val="-11"/>
              </w:rPr>
              <w:t xml:space="preserve"> </w:t>
            </w:r>
            <w:r w:rsidRPr="003C340F">
              <w:rPr>
                <w:b/>
              </w:rPr>
              <w:t>Full-time/Part-</w:t>
            </w:r>
            <w:r w:rsidRPr="003C340F">
              <w:rPr>
                <w:b/>
                <w:spacing w:val="-4"/>
              </w:rPr>
              <w:t>time</w:t>
            </w:r>
          </w:p>
        </w:tc>
        <w:tc>
          <w:tcPr>
            <w:tcW w:w="4395" w:type="dxa"/>
          </w:tcPr>
          <w:p w14:paraId="079C4FE7" w14:textId="77777777" w:rsidR="00A038B8" w:rsidRPr="003C340F" w:rsidRDefault="00A038B8" w:rsidP="00120FA3">
            <w:pPr>
              <w:pStyle w:val="TableParagraph"/>
              <w:spacing w:line="268" w:lineRule="exact"/>
            </w:pPr>
            <w:r w:rsidRPr="003C340F">
              <w:t>Full-time</w:t>
            </w:r>
            <w:r w:rsidRPr="003C340F">
              <w:rPr>
                <w:spacing w:val="-8"/>
              </w:rPr>
              <w:t xml:space="preserve"> </w:t>
            </w:r>
            <w:r w:rsidRPr="003C340F">
              <w:t>and</w:t>
            </w:r>
            <w:r w:rsidRPr="003C340F">
              <w:rPr>
                <w:spacing w:val="-7"/>
              </w:rPr>
              <w:t xml:space="preserve"> </w:t>
            </w:r>
            <w:r w:rsidRPr="003C340F">
              <w:t>part-</w:t>
            </w:r>
            <w:r w:rsidRPr="003C340F">
              <w:rPr>
                <w:spacing w:val="-4"/>
              </w:rPr>
              <w:t>time</w:t>
            </w:r>
          </w:p>
        </w:tc>
      </w:tr>
    </w:tbl>
    <w:p w14:paraId="5211CBDB" w14:textId="77777777" w:rsidR="00A038B8" w:rsidRPr="003C340F" w:rsidRDefault="00A038B8" w:rsidP="00A038B8">
      <w:pPr>
        <w:pStyle w:val="BodyText"/>
        <w:spacing w:before="226"/>
        <w:rPr>
          <w:i/>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038B8" w:rsidRPr="003C340F" w14:paraId="4948C419" w14:textId="77777777" w:rsidTr="00120FA3">
        <w:trPr>
          <w:trHeight w:val="429"/>
        </w:trPr>
        <w:tc>
          <w:tcPr>
            <w:tcW w:w="9072" w:type="dxa"/>
            <w:shd w:val="clear" w:color="auto" w:fill="D9E1F3"/>
          </w:tcPr>
          <w:p w14:paraId="0FC66621" w14:textId="77777777" w:rsidR="00A038B8" w:rsidRPr="003C340F" w:rsidRDefault="00A038B8" w:rsidP="00120FA3">
            <w:pPr>
              <w:pStyle w:val="TableParagraph"/>
              <w:spacing w:line="268" w:lineRule="exact"/>
              <w:rPr>
                <w:b/>
              </w:rPr>
            </w:pPr>
            <w:r w:rsidRPr="003C340F">
              <w:rPr>
                <w:b/>
              </w:rPr>
              <w:t>The</w:t>
            </w:r>
            <w:r w:rsidRPr="003C340F">
              <w:rPr>
                <w:b/>
                <w:spacing w:val="-5"/>
              </w:rPr>
              <w:t xml:space="preserve"> </w:t>
            </w:r>
            <w:r w:rsidRPr="003C340F">
              <w:rPr>
                <w:b/>
              </w:rPr>
              <w:t>teaching</w:t>
            </w:r>
            <w:r w:rsidRPr="003C340F">
              <w:rPr>
                <w:b/>
                <w:spacing w:val="-3"/>
              </w:rPr>
              <w:t xml:space="preserve"> </w:t>
            </w:r>
            <w:r w:rsidRPr="003C340F">
              <w:rPr>
                <w:b/>
              </w:rPr>
              <w:t>and</w:t>
            </w:r>
            <w:r w:rsidRPr="003C340F">
              <w:rPr>
                <w:b/>
                <w:spacing w:val="-5"/>
              </w:rPr>
              <w:t xml:space="preserve"> </w:t>
            </w:r>
            <w:r w:rsidRPr="003C340F">
              <w:rPr>
                <w:b/>
              </w:rPr>
              <w:t>learning</w:t>
            </w:r>
            <w:r w:rsidRPr="003C340F">
              <w:rPr>
                <w:b/>
                <w:spacing w:val="-4"/>
              </w:rPr>
              <w:t xml:space="preserve"> </w:t>
            </w:r>
            <w:r w:rsidRPr="003C340F">
              <w:rPr>
                <w:b/>
                <w:spacing w:val="-2"/>
              </w:rPr>
              <w:t>modalities</w:t>
            </w:r>
          </w:p>
        </w:tc>
      </w:tr>
      <w:tr w:rsidR="00A038B8" w:rsidRPr="003C340F" w14:paraId="0EC5C6B2" w14:textId="77777777" w:rsidTr="00120FA3">
        <w:trPr>
          <w:trHeight w:val="3001"/>
        </w:trPr>
        <w:tc>
          <w:tcPr>
            <w:tcW w:w="9072" w:type="dxa"/>
          </w:tcPr>
          <w:p w14:paraId="0797D132" w14:textId="77777777" w:rsidR="00A038B8" w:rsidRPr="003C340F" w:rsidRDefault="00A038B8" w:rsidP="00120FA3">
            <w:pPr>
              <w:pStyle w:val="TableParagraph"/>
              <w:spacing w:line="268" w:lineRule="exact"/>
            </w:pPr>
            <w:r w:rsidRPr="003C340F">
              <w:t>The</w:t>
            </w:r>
            <w:r w:rsidRPr="003C340F">
              <w:rPr>
                <w:spacing w:val="-5"/>
              </w:rPr>
              <w:t xml:space="preserve"> </w:t>
            </w:r>
            <w:r w:rsidRPr="003C340F">
              <w:t>teaching</w:t>
            </w:r>
            <w:r w:rsidRPr="003C340F">
              <w:rPr>
                <w:spacing w:val="-4"/>
              </w:rPr>
              <w:t xml:space="preserve"> </w:t>
            </w:r>
            <w:r w:rsidRPr="003C340F">
              <w:t>and</w:t>
            </w:r>
            <w:r w:rsidRPr="003C340F">
              <w:rPr>
                <w:spacing w:val="-5"/>
              </w:rPr>
              <w:t xml:space="preserve"> </w:t>
            </w:r>
            <w:r w:rsidRPr="003C340F">
              <w:t>learning</w:t>
            </w:r>
            <w:r w:rsidRPr="003C340F">
              <w:rPr>
                <w:spacing w:val="-6"/>
              </w:rPr>
              <w:t xml:space="preserve"> </w:t>
            </w:r>
            <w:r w:rsidRPr="003C340F">
              <w:t>modalities</w:t>
            </w:r>
            <w:r w:rsidRPr="003C340F">
              <w:rPr>
                <w:spacing w:val="-5"/>
              </w:rPr>
              <w:t xml:space="preserve"> </w:t>
            </w:r>
            <w:r w:rsidRPr="003C340F">
              <w:t>of</w:t>
            </w:r>
            <w:r w:rsidRPr="003C340F">
              <w:rPr>
                <w:spacing w:val="-5"/>
              </w:rPr>
              <w:t xml:space="preserve"> </w:t>
            </w:r>
            <w:r w:rsidRPr="003C340F">
              <w:t>the</w:t>
            </w:r>
            <w:r w:rsidRPr="003C340F">
              <w:rPr>
                <w:spacing w:val="-3"/>
              </w:rPr>
              <w:t xml:space="preserve"> </w:t>
            </w:r>
            <w:r w:rsidRPr="003C340F">
              <w:t>programme</w:t>
            </w:r>
            <w:r w:rsidRPr="003C340F">
              <w:rPr>
                <w:spacing w:val="-2"/>
              </w:rPr>
              <w:t xml:space="preserve"> include:</w:t>
            </w:r>
          </w:p>
          <w:p w14:paraId="66412408" w14:textId="77777777" w:rsidR="00A038B8" w:rsidRPr="003C340F" w:rsidRDefault="00A038B8" w:rsidP="00120FA3">
            <w:pPr>
              <w:pStyle w:val="TableParagraph"/>
              <w:ind w:left="0"/>
              <w:rPr>
                <w:i/>
              </w:rPr>
            </w:pPr>
          </w:p>
          <w:p w14:paraId="6C1041F0" w14:textId="77777777" w:rsidR="00A038B8" w:rsidRPr="003C340F" w:rsidRDefault="00A038B8" w:rsidP="00A038B8">
            <w:pPr>
              <w:pStyle w:val="TableParagraph"/>
              <w:numPr>
                <w:ilvl w:val="0"/>
                <w:numId w:val="23"/>
              </w:numPr>
              <w:tabs>
                <w:tab w:val="left" w:pos="827"/>
              </w:tabs>
              <w:spacing w:before="1" w:line="279" w:lineRule="exact"/>
              <w:ind w:hanging="360"/>
            </w:pPr>
            <w:r w:rsidRPr="003C340F">
              <w:t>Onsite</w:t>
            </w:r>
            <w:r w:rsidRPr="003C340F">
              <w:rPr>
                <w:spacing w:val="-3"/>
              </w:rPr>
              <w:t xml:space="preserve"> </w:t>
            </w:r>
            <w:r w:rsidRPr="003C340F">
              <w:t>Face</w:t>
            </w:r>
            <w:r w:rsidRPr="003C340F">
              <w:rPr>
                <w:spacing w:val="-2"/>
              </w:rPr>
              <w:t xml:space="preserve"> </w:t>
            </w:r>
            <w:r w:rsidRPr="003C340F">
              <w:t>to</w:t>
            </w:r>
            <w:r w:rsidRPr="003C340F">
              <w:rPr>
                <w:spacing w:val="-3"/>
              </w:rPr>
              <w:t xml:space="preserve"> </w:t>
            </w:r>
            <w:r w:rsidRPr="003C340F">
              <w:t>Face</w:t>
            </w:r>
            <w:r w:rsidRPr="003C340F">
              <w:rPr>
                <w:spacing w:val="-2"/>
              </w:rPr>
              <w:t xml:space="preserve"> Classes</w:t>
            </w:r>
          </w:p>
          <w:p w14:paraId="46BE77C4" w14:textId="77777777" w:rsidR="00A038B8" w:rsidRPr="003C340F" w:rsidRDefault="00A038B8" w:rsidP="00A038B8">
            <w:pPr>
              <w:pStyle w:val="TableParagraph"/>
              <w:numPr>
                <w:ilvl w:val="0"/>
                <w:numId w:val="23"/>
              </w:numPr>
              <w:tabs>
                <w:tab w:val="left" w:pos="827"/>
              </w:tabs>
              <w:spacing w:line="279" w:lineRule="exact"/>
              <w:ind w:hanging="360"/>
            </w:pPr>
            <w:r w:rsidRPr="003C340F">
              <w:t>Synchronous</w:t>
            </w:r>
            <w:r w:rsidRPr="003C340F">
              <w:rPr>
                <w:spacing w:val="-6"/>
              </w:rPr>
              <w:t xml:space="preserve"> </w:t>
            </w:r>
            <w:r w:rsidRPr="003C340F">
              <w:t>Online</w:t>
            </w:r>
            <w:r w:rsidRPr="003C340F">
              <w:rPr>
                <w:spacing w:val="-3"/>
              </w:rPr>
              <w:t xml:space="preserve"> </w:t>
            </w:r>
            <w:r w:rsidRPr="003C340F">
              <w:rPr>
                <w:spacing w:val="-2"/>
              </w:rPr>
              <w:t>Classes</w:t>
            </w:r>
          </w:p>
          <w:p w14:paraId="1405837B" w14:textId="77777777" w:rsidR="00A038B8" w:rsidRPr="003C340F" w:rsidRDefault="00A038B8" w:rsidP="00A038B8">
            <w:pPr>
              <w:pStyle w:val="TableParagraph"/>
              <w:numPr>
                <w:ilvl w:val="0"/>
                <w:numId w:val="23"/>
              </w:numPr>
              <w:tabs>
                <w:tab w:val="left" w:pos="827"/>
              </w:tabs>
              <w:spacing w:line="240" w:lineRule="auto"/>
              <w:ind w:hanging="360"/>
            </w:pPr>
            <w:r w:rsidRPr="003C340F">
              <w:t>Asynchronous</w:t>
            </w:r>
            <w:r w:rsidRPr="003C340F">
              <w:rPr>
                <w:spacing w:val="-6"/>
              </w:rPr>
              <w:t xml:space="preserve"> </w:t>
            </w:r>
            <w:r w:rsidRPr="003C340F">
              <w:t>Teaching</w:t>
            </w:r>
            <w:r w:rsidRPr="003C340F">
              <w:rPr>
                <w:spacing w:val="-7"/>
              </w:rPr>
              <w:t xml:space="preserve"> </w:t>
            </w:r>
            <w:r w:rsidRPr="003C340F">
              <w:t>and</w:t>
            </w:r>
            <w:r w:rsidRPr="003C340F">
              <w:rPr>
                <w:spacing w:val="-7"/>
              </w:rPr>
              <w:t xml:space="preserve"> </w:t>
            </w:r>
            <w:r w:rsidRPr="003C340F">
              <w:t>Learning</w:t>
            </w:r>
            <w:r w:rsidRPr="003C340F">
              <w:rPr>
                <w:spacing w:val="-6"/>
              </w:rPr>
              <w:t xml:space="preserve"> </w:t>
            </w:r>
            <w:r w:rsidRPr="003C340F">
              <w:rPr>
                <w:spacing w:val="-2"/>
              </w:rPr>
              <w:t>Activities</w:t>
            </w:r>
          </w:p>
          <w:p w14:paraId="3291C107" w14:textId="77777777" w:rsidR="00A038B8" w:rsidRPr="003C340F" w:rsidRDefault="00A038B8" w:rsidP="00A038B8">
            <w:pPr>
              <w:pStyle w:val="TableParagraph"/>
              <w:numPr>
                <w:ilvl w:val="0"/>
                <w:numId w:val="23"/>
              </w:numPr>
              <w:tabs>
                <w:tab w:val="left" w:pos="828"/>
              </w:tabs>
              <w:spacing w:before="1" w:line="240" w:lineRule="auto"/>
              <w:ind w:left="828" w:hanging="360"/>
            </w:pPr>
            <w:r w:rsidRPr="003C340F">
              <w:t>Independent</w:t>
            </w:r>
            <w:r w:rsidRPr="003C340F">
              <w:rPr>
                <w:spacing w:val="-6"/>
              </w:rPr>
              <w:t xml:space="preserve"> </w:t>
            </w:r>
            <w:r w:rsidRPr="003C340F">
              <w:rPr>
                <w:spacing w:val="-2"/>
              </w:rPr>
              <w:t>Learning</w:t>
            </w:r>
          </w:p>
          <w:p w14:paraId="1CA6FDFD" w14:textId="77777777" w:rsidR="00A038B8" w:rsidRPr="003C340F" w:rsidRDefault="00A038B8" w:rsidP="00120FA3">
            <w:pPr>
              <w:pStyle w:val="TableParagraph"/>
              <w:ind w:left="0"/>
              <w:rPr>
                <w:i/>
              </w:rPr>
            </w:pPr>
          </w:p>
          <w:p w14:paraId="4D6AA196" w14:textId="77777777" w:rsidR="00A038B8" w:rsidRPr="003C340F" w:rsidRDefault="00A038B8" w:rsidP="00120FA3">
            <w:pPr>
              <w:pStyle w:val="TableParagraph"/>
              <w:ind w:left="108"/>
            </w:pPr>
            <w:r w:rsidRPr="003C340F">
              <w:t>Learners on</w:t>
            </w:r>
            <w:r w:rsidRPr="003C340F">
              <w:rPr>
                <w:spacing w:val="25"/>
              </w:rPr>
              <w:t xml:space="preserve"> </w:t>
            </w:r>
            <w:r w:rsidRPr="003C340F">
              <w:t>the</w:t>
            </w:r>
            <w:r w:rsidRPr="003C340F">
              <w:rPr>
                <w:spacing w:val="27"/>
              </w:rPr>
              <w:t xml:space="preserve"> </w:t>
            </w:r>
            <w:r w:rsidRPr="003C340F">
              <w:t>programme will;</w:t>
            </w:r>
            <w:r w:rsidRPr="003C340F">
              <w:rPr>
                <w:spacing w:val="27"/>
              </w:rPr>
              <w:t xml:space="preserve"> </w:t>
            </w:r>
            <w:r w:rsidRPr="003C340F">
              <w:t>engage</w:t>
            </w:r>
            <w:r w:rsidRPr="003C340F">
              <w:rPr>
                <w:spacing w:val="27"/>
              </w:rPr>
              <w:t xml:space="preserve"> </w:t>
            </w:r>
            <w:r w:rsidRPr="003C340F">
              <w:t>in</w:t>
            </w:r>
            <w:r w:rsidRPr="003C340F">
              <w:rPr>
                <w:spacing w:val="25"/>
              </w:rPr>
              <w:t xml:space="preserve"> </w:t>
            </w:r>
            <w:r w:rsidRPr="003C340F">
              <w:t>live</w:t>
            </w:r>
            <w:r w:rsidRPr="003C340F">
              <w:rPr>
                <w:spacing w:val="27"/>
              </w:rPr>
              <w:t xml:space="preserve"> </w:t>
            </w:r>
            <w:r w:rsidRPr="003C340F">
              <w:t>classes,</w:t>
            </w:r>
            <w:r w:rsidRPr="003C340F">
              <w:rPr>
                <w:spacing w:val="26"/>
              </w:rPr>
              <w:t xml:space="preserve"> </w:t>
            </w:r>
            <w:r w:rsidRPr="003C340F">
              <w:t>directed</w:t>
            </w:r>
            <w:r w:rsidRPr="003C340F">
              <w:rPr>
                <w:spacing w:val="25"/>
              </w:rPr>
              <w:t xml:space="preserve"> </w:t>
            </w:r>
            <w:r w:rsidRPr="003C340F">
              <w:t>e-learning,</w:t>
            </w:r>
            <w:r w:rsidRPr="003C340F">
              <w:rPr>
                <w:spacing w:val="26"/>
              </w:rPr>
              <w:t xml:space="preserve"> </w:t>
            </w:r>
            <w:r w:rsidRPr="003C340F">
              <w:t>webinars.</w:t>
            </w:r>
            <w:r w:rsidRPr="003C340F">
              <w:rPr>
                <w:spacing w:val="26"/>
              </w:rPr>
              <w:t xml:space="preserve"> </w:t>
            </w:r>
            <w:r w:rsidRPr="003C340F">
              <w:t>Lectures, workshops and skills laps.</w:t>
            </w:r>
          </w:p>
        </w:tc>
      </w:tr>
    </w:tbl>
    <w:p w14:paraId="54644DEA" w14:textId="77777777" w:rsidR="00A038B8" w:rsidRPr="003C340F" w:rsidRDefault="00A038B8" w:rsidP="00A038B8">
      <w:pPr>
        <w:pStyle w:val="BodyText"/>
        <w:spacing w:before="205"/>
        <w:rPr>
          <w:i/>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6804"/>
        <w:gridCol w:w="708"/>
      </w:tblGrid>
      <w:tr w:rsidR="00A038B8" w:rsidRPr="003C340F" w14:paraId="5C4F3D77" w14:textId="77777777" w:rsidTr="00120FA3">
        <w:trPr>
          <w:trHeight w:val="268"/>
        </w:trPr>
        <w:tc>
          <w:tcPr>
            <w:tcW w:w="9072" w:type="dxa"/>
            <w:gridSpan w:val="3"/>
            <w:shd w:val="clear" w:color="auto" w:fill="D9E1F3"/>
          </w:tcPr>
          <w:p w14:paraId="270DED24" w14:textId="77777777" w:rsidR="00A038B8" w:rsidRPr="003C340F" w:rsidRDefault="00A038B8" w:rsidP="00120FA3">
            <w:pPr>
              <w:pStyle w:val="TableParagraph"/>
              <w:spacing w:line="248" w:lineRule="exact"/>
              <w:rPr>
                <w:b/>
              </w:rPr>
            </w:pPr>
            <w:r w:rsidRPr="003C340F">
              <w:rPr>
                <w:b/>
              </w:rPr>
              <w:t>Summary</w:t>
            </w:r>
            <w:r w:rsidRPr="003C340F">
              <w:rPr>
                <w:b/>
                <w:spacing w:val="-4"/>
              </w:rPr>
              <w:t xml:space="preserve"> </w:t>
            </w:r>
            <w:r w:rsidRPr="003C340F">
              <w:rPr>
                <w:b/>
              </w:rPr>
              <w:t>of</w:t>
            </w:r>
            <w:r w:rsidRPr="003C340F">
              <w:rPr>
                <w:b/>
                <w:spacing w:val="-6"/>
              </w:rPr>
              <w:t xml:space="preserve"> </w:t>
            </w:r>
            <w:r w:rsidRPr="003C340F">
              <w:rPr>
                <w:b/>
              </w:rPr>
              <w:t>specifications</w:t>
            </w:r>
            <w:r w:rsidRPr="003C340F">
              <w:rPr>
                <w:b/>
                <w:spacing w:val="-6"/>
              </w:rPr>
              <w:t xml:space="preserve"> </w:t>
            </w:r>
            <w:r w:rsidRPr="003C340F">
              <w:rPr>
                <w:b/>
              </w:rPr>
              <w:t>for</w:t>
            </w:r>
            <w:r w:rsidRPr="003C340F">
              <w:rPr>
                <w:b/>
                <w:spacing w:val="-3"/>
              </w:rPr>
              <w:t xml:space="preserve"> </w:t>
            </w:r>
            <w:r w:rsidRPr="003C340F">
              <w:rPr>
                <w:b/>
              </w:rPr>
              <w:t>teaching</w:t>
            </w:r>
            <w:r w:rsidRPr="003C340F">
              <w:rPr>
                <w:b/>
                <w:spacing w:val="-5"/>
              </w:rPr>
              <w:t xml:space="preserve"> </w:t>
            </w:r>
            <w:r w:rsidRPr="003C340F">
              <w:rPr>
                <w:b/>
                <w:spacing w:val="-4"/>
              </w:rPr>
              <w:t>staff</w:t>
            </w:r>
          </w:p>
        </w:tc>
      </w:tr>
      <w:tr w:rsidR="00A038B8" w:rsidRPr="003C340F" w14:paraId="4091A94C" w14:textId="77777777" w:rsidTr="00120FA3">
        <w:trPr>
          <w:trHeight w:val="429"/>
        </w:trPr>
        <w:tc>
          <w:tcPr>
            <w:tcW w:w="1560" w:type="dxa"/>
            <w:shd w:val="clear" w:color="auto" w:fill="D9E1F3"/>
          </w:tcPr>
          <w:p w14:paraId="66F5F1B1" w14:textId="77777777" w:rsidR="00A038B8" w:rsidRPr="003C340F" w:rsidRDefault="00A038B8" w:rsidP="00120FA3">
            <w:pPr>
              <w:pStyle w:val="TableParagraph"/>
              <w:spacing w:line="268" w:lineRule="exact"/>
              <w:rPr>
                <w:b/>
              </w:rPr>
            </w:pPr>
            <w:r w:rsidRPr="003C340F">
              <w:rPr>
                <w:b/>
                <w:spacing w:val="-4"/>
              </w:rPr>
              <w:t>Role</w:t>
            </w:r>
          </w:p>
        </w:tc>
        <w:tc>
          <w:tcPr>
            <w:tcW w:w="6804" w:type="dxa"/>
            <w:shd w:val="clear" w:color="auto" w:fill="D9E1F3"/>
          </w:tcPr>
          <w:p w14:paraId="04460FFC" w14:textId="77777777" w:rsidR="00A038B8" w:rsidRPr="003C340F" w:rsidRDefault="00A038B8" w:rsidP="00120FA3">
            <w:pPr>
              <w:pStyle w:val="TableParagraph"/>
              <w:spacing w:line="268" w:lineRule="exact"/>
              <w:rPr>
                <w:b/>
              </w:rPr>
            </w:pPr>
            <w:r w:rsidRPr="003C340F">
              <w:rPr>
                <w:b/>
                <w:spacing w:val="-2"/>
              </w:rPr>
              <w:t>Profile</w:t>
            </w:r>
          </w:p>
        </w:tc>
        <w:tc>
          <w:tcPr>
            <w:tcW w:w="708" w:type="dxa"/>
            <w:shd w:val="clear" w:color="auto" w:fill="D9E1F3"/>
          </w:tcPr>
          <w:p w14:paraId="0EDFF39E" w14:textId="77777777" w:rsidR="00A038B8" w:rsidRPr="003C340F" w:rsidRDefault="00A038B8" w:rsidP="00120FA3">
            <w:pPr>
              <w:pStyle w:val="TableParagraph"/>
              <w:spacing w:line="268" w:lineRule="exact"/>
              <w:ind w:left="11"/>
              <w:jc w:val="center"/>
              <w:rPr>
                <w:b/>
              </w:rPr>
            </w:pPr>
            <w:r w:rsidRPr="003C340F">
              <w:rPr>
                <w:b/>
                <w:spacing w:val="-5"/>
              </w:rPr>
              <w:t>WTE</w:t>
            </w:r>
          </w:p>
        </w:tc>
      </w:tr>
      <w:tr w:rsidR="00A038B8" w:rsidRPr="003C340F" w14:paraId="7553D69A" w14:textId="77777777" w:rsidTr="00120FA3">
        <w:trPr>
          <w:trHeight w:val="1770"/>
        </w:trPr>
        <w:tc>
          <w:tcPr>
            <w:tcW w:w="1560" w:type="dxa"/>
          </w:tcPr>
          <w:p w14:paraId="2F18AB97" w14:textId="77777777" w:rsidR="00A038B8" w:rsidRPr="003C340F" w:rsidRDefault="00A038B8" w:rsidP="00120FA3">
            <w:pPr>
              <w:pStyle w:val="TableParagraph"/>
              <w:spacing w:line="268" w:lineRule="exact"/>
            </w:pPr>
            <w:r w:rsidRPr="003C340F">
              <w:rPr>
                <w:spacing w:val="-2"/>
              </w:rPr>
              <w:t>Lecturer</w:t>
            </w:r>
          </w:p>
        </w:tc>
        <w:tc>
          <w:tcPr>
            <w:tcW w:w="6804" w:type="dxa"/>
          </w:tcPr>
          <w:p w14:paraId="607B97AB" w14:textId="77777777" w:rsidR="00A038B8" w:rsidRPr="003C340F" w:rsidRDefault="00A038B8" w:rsidP="00120FA3">
            <w:pPr>
              <w:pStyle w:val="TableParagraph"/>
              <w:ind w:right="340"/>
              <w:jc w:val="both"/>
            </w:pPr>
            <w:r w:rsidRPr="003C340F">
              <w:t>Minimum NFQ Level 10 cognate award is normally required. However, NFQ</w:t>
            </w:r>
            <w:r w:rsidRPr="003C340F">
              <w:rPr>
                <w:spacing w:val="-3"/>
              </w:rPr>
              <w:t xml:space="preserve"> </w:t>
            </w:r>
            <w:r w:rsidRPr="003C340F">
              <w:t>Level</w:t>
            </w:r>
            <w:r w:rsidRPr="003C340F">
              <w:rPr>
                <w:spacing w:val="-5"/>
              </w:rPr>
              <w:t xml:space="preserve"> </w:t>
            </w:r>
            <w:r w:rsidRPr="003C340F">
              <w:t>9</w:t>
            </w:r>
            <w:r w:rsidRPr="003C340F">
              <w:rPr>
                <w:spacing w:val="-2"/>
              </w:rPr>
              <w:t xml:space="preserve"> </w:t>
            </w:r>
            <w:r w:rsidRPr="003C340F">
              <w:t>in</w:t>
            </w:r>
            <w:r w:rsidRPr="003C340F">
              <w:rPr>
                <w:spacing w:val="-3"/>
              </w:rPr>
              <w:t xml:space="preserve"> </w:t>
            </w:r>
            <w:r w:rsidRPr="003C340F">
              <w:t>a</w:t>
            </w:r>
            <w:r w:rsidRPr="003C340F">
              <w:rPr>
                <w:spacing w:val="-4"/>
              </w:rPr>
              <w:t xml:space="preserve"> </w:t>
            </w:r>
            <w:r w:rsidRPr="003C340F">
              <w:t>cognate</w:t>
            </w:r>
            <w:r w:rsidRPr="003C340F">
              <w:rPr>
                <w:spacing w:val="-2"/>
              </w:rPr>
              <w:t xml:space="preserve"> </w:t>
            </w:r>
            <w:r w:rsidRPr="003C340F">
              <w:t>award</w:t>
            </w:r>
            <w:r w:rsidRPr="003C340F">
              <w:rPr>
                <w:spacing w:val="-3"/>
              </w:rPr>
              <w:t xml:space="preserve"> </w:t>
            </w:r>
            <w:r w:rsidRPr="003C340F">
              <w:t>is</w:t>
            </w:r>
            <w:r w:rsidRPr="003C340F">
              <w:rPr>
                <w:spacing w:val="-3"/>
              </w:rPr>
              <w:t xml:space="preserve"> </w:t>
            </w:r>
            <w:r w:rsidRPr="003C340F">
              <w:t>acceptable</w:t>
            </w:r>
            <w:r w:rsidRPr="003C340F">
              <w:rPr>
                <w:spacing w:val="-4"/>
              </w:rPr>
              <w:t xml:space="preserve"> </w:t>
            </w:r>
            <w:r w:rsidRPr="003C340F">
              <w:t>in</w:t>
            </w:r>
            <w:r w:rsidRPr="003C340F">
              <w:rPr>
                <w:spacing w:val="-3"/>
              </w:rPr>
              <w:t xml:space="preserve"> </w:t>
            </w:r>
            <w:r w:rsidRPr="003C340F">
              <w:t>cases</w:t>
            </w:r>
            <w:r w:rsidRPr="003C340F">
              <w:rPr>
                <w:spacing w:val="-4"/>
              </w:rPr>
              <w:t xml:space="preserve"> </w:t>
            </w:r>
            <w:r w:rsidRPr="003C340F">
              <w:t>where</w:t>
            </w:r>
            <w:r w:rsidRPr="003C340F">
              <w:rPr>
                <w:spacing w:val="-4"/>
              </w:rPr>
              <w:t xml:space="preserve"> </w:t>
            </w:r>
            <w:r w:rsidRPr="003C340F">
              <w:t>significant industrial experience is evident.</w:t>
            </w:r>
          </w:p>
          <w:p w14:paraId="007676D5" w14:textId="77777777" w:rsidR="00A038B8" w:rsidRPr="003C340F" w:rsidRDefault="00A038B8" w:rsidP="00120FA3">
            <w:pPr>
              <w:pStyle w:val="TableParagraph"/>
              <w:ind w:right="141"/>
              <w:jc w:val="both"/>
            </w:pPr>
            <w:r w:rsidRPr="003C340F">
              <w:t>Teaching</w:t>
            </w:r>
            <w:r w:rsidRPr="003C340F">
              <w:rPr>
                <w:spacing w:val="-5"/>
              </w:rPr>
              <w:t xml:space="preserve"> </w:t>
            </w:r>
            <w:r w:rsidRPr="003C340F">
              <w:t>experience</w:t>
            </w:r>
            <w:r w:rsidRPr="003C340F">
              <w:rPr>
                <w:spacing w:val="-3"/>
              </w:rPr>
              <w:t xml:space="preserve"> </w:t>
            </w:r>
            <w:r w:rsidRPr="003C340F">
              <w:t>is</w:t>
            </w:r>
            <w:r w:rsidRPr="003C340F">
              <w:rPr>
                <w:spacing w:val="-4"/>
              </w:rPr>
              <w:t xml:space="preserve"> </w:t>
            </w:r>
            <w:r w:rsidRPr="003C340F">
              <w:t>desired.</w:t>
            </w:r>
            <w:r w:rsidRPr="003C340F">
              <w:rPr>
                <w:spacing w:val="-4"/>
              </w:rPr>
              <w:t xml:space="preserve"> </w:t>
            </w:r>
            <w:r w:rsidRPr="003C340F">
              <w:t>Experience</w:t>
            </w:r>
            <w:r w:rsidRPr="003C340F">
              <w:rPr>
                <w:spacing w:val="-3"/>
              </w:rPr>
              <w:t xml:space="preserve"> </w:t>
            </w:r>
            <w:r w:rsidRPr="003C340F">
              <w:t>in</w:t>
            </w:r>
            <w:r w:rsidRPr="003C340F">
              <w:rPr>
                <w:spacing w:val="-5"/>
              </w:rPr>
              <w:t xml:space="preserve"> </w:t>
            </w:r>
            <w:r w:rsidRPr="003C340F">
              <w:t>blended</w:t>
            </w:r>
            <w:r w:rsidRPr="003C340F">
              <w:rPr>
                <w:spacing w:val="-7"/>
              </w:rPr>
              <w:t xml:space="preserve"> </w:t>
            </w:r>
            <w:r w:rsidRPr="003C340F">
              <w:t>learning</w:t>
            </w:r>
            <w:r w:rsidRPr="003C340F">
              <w:rPr>
                <w:spacing w:val="-5"/>
              </w:rPr>
              <w:t xml:space="preserve"> </w:t>
            </w:r>
            <w:r w:rsidRPr="003C340F">
              <w:t>delivery</w:t>
            </w:r>
            <w:r w:rsidRPr="003C340F">
              <w:rPr>
                <w:spacing w:val="-3"/>
              </w:rPr>
              <w:t xml:space="preserve"> </w:t>
            </w:r>
            <w:r w:rsidRPr="003C340F">
              <w:t>is required. In the absence of experience, training will be provided.</w:t>
            </w:r>
          </w:p>
        </w:tc>
        <w:tc>
          <w:tcPr>
            <w:tcW w:w="708" w:type="dxa"/>
          </w:tcPr>
          <w:p w14:paraId="5BB97895" w14:textId="77777777" w:rsidR="00A038B8" w:rsidRPr="003C340F" w:rsidRDefault="00A038B8" w:rsidP="00120FA3">
            <w:pPr>
              <w:pStyle w:val="TableParagraph"/>
              <w:spacing w:line="268" w:lineRule="exact"/>
              <w:ind w:left="11" w:right="3"/>
              <w:jc w:val="center"/>
            </w:pPr>
            <w:r w:rsidRPr="003C340F">
              <w:rPr>
                <w:spacing w:val="-10"/>
              </w:rPr>
              <w:t>2</w:t>
            </w:r>
          </w:p>
        </w:tc>
      </w:tr>
      <w:tr w:rsidR="00A038B8" w:rsidRPr="003C340F" w14:paraId="49F7687D" w14:textId="77777777" w:rsidTr="00120FA3">
        <w:trPr>
          <w:trHeight w:val="3222"/>
        </w:trPr>
        <w:tc>
          <w:tcPr>
            <w:tcW w:w="1560" w:type="dxa"/>
          </w:tcPr>
          <w:p w14:paraId="2C5CBB85" w14:textId="77777777" w:rsidR="00A038B8" w:rsidRPr="003C340F" w:rsidRDefault="00A038B8" w:rsidP="00120FA3">
            <w:pPr>
              <w:pStyle w:val="TableParagraph"/>
              <w:ind w:right="737"/>
            </w:pPr>
            <w:r w:rsidRPr="003C340F">
              <w:t>Dean</w:t>
            </w:r>
            <w:r w:rsidRPr="003C340F">
              <w:rPr>
                <w:spacing w:val="-13"/>
              </w:rPr>
              <w:t xml:space="preserve"> </w:t>
            </w:r>
            <w:r w:rsidRPr="003C340F">
              <w:t xml:space="preserve">of </w:t>
            </w:r>
            <w:r w:rsidRPr="003C340F">
              <w:rPr>
                <w:spacing w:val="-2"/>
              </w:rPr>
              <w:t>Faculty</w:t>
            </w:r>
          </w:p>
        </w:tc>
        <w:tc>
          <w:tcPr>
            <w:tcW w:w="6804" w:type="dxa"/>
          </w:tcPr>
          <w:p w14:paraId="7C92B49B" w14:textId="77777777" w:rsidR="00A038B8" w:rsidRPr="003C340F" w:rsidRDefault="00A038B8" w:rsidP="00120FA3">
            <w:pPr>
              <w:pStyle w:val="TableParagraph"/>
              <w:ind w:right="108"/>
            </w:pPr>
            <w:r w:rsidRPr="003C340F">
              <w:t>The Dean of Faculty is a member of the Executive Leadership Team and reports</w:t>
            </w:r>
            <w:r w:rsidRPr="003C340F">
              <w:rPr>
                <w:spacing w:val="-5"/>
              </w:rPr>
              <w:t xml:space="preserve"> </w:t>
            </w:r>
            <w:r w:rsidRPr="003C340F">
              <w:t>directly</w:t>
            </w:r>
            <w:r w:rsidRPr="003C340F">
              <w:rPr>
                <w:spacing w:val="-3"/>
              </w:rPr>
              <w:t xml:space="preserve"> </w:t>
            </w:r>
            <w:r w:rsidRPr="003C340F">
              <w:t>to</w:t>
            </w:r>
            <w:r w:rsidRPr="003C340F">
              <w:rPr>
                <w:spacing w:val="-4"/>
              </w:rPr>
              <w:t xml:space="preserve"> </w:t>
            </w:r>
            <w:r w:rsidRPr="003C340F">
              <w:t>the</w:t>
            </w:r>
            <w:r w:rsidRPr="003C340F">
              <w:rPr>
                <w:spacing w:val="-3"/>
              </w:rPr>
              <w:t xml:space="preserve"> </w:t>
            </w:r>
            <w:r w:rsidRPr="003C340F">
              <w:t>College</w:t>
            </w:r>
            <w:r w:rsidRPr="003C340F">
              <w:rPr>
                <w:spacing w:val="-3"/>
              </w:rPr>
              <w:t xml:space="preserve"> </w:t>
            </w:r>
            <w:r w:rsidRPr="003C340F">
              <w:t>President.</w:t>
            </w:r>
            <w:r w:rsidRPr="003C340F">
              <w:rPr>
                <w:spacing w:val="-3"/>
              </w:rPr>
              <w:t xml:space="preserve"> </w:t>
            </w:r>
            <w:r w:rsidRPr="003C340F">
              <w:t>This</w:t>
            </w:r>
            <w:r w:rsidRPr="003C340F">
              <w:rPr>
                <w:spacing w:val="-5"/>
              </w:rPr>
              <w:t xml:space="preserve"> </w:t>
            </w:r>
            <w:r w:rsidRPr="003C340F">
              <w:t>post</w:t>
            </w:r>
            <w:r w:rsidRPr="003C340F">
              <w:rPr>
                <w:spacing w:val="-5"/>
              </w:rPr>
              <w:t xml:space="preserve"> </w:t>
            </w:r>
            <w:r w:rsidRPr="003C340F">
              <w:t>manages</w:t>
            </w:r>
            <w:r w:rsidRPr="003C340F">
              <w:rPr>
                <w:spacing w:val="-3"/>
              </w:rPr>
              <w:t xml:space="preserve"> </w:t>
            </w:r>
            <w:r w:rsidRPr="003C340F">
              <w:t>the</w:t>
            </w:r>
            <w:r w:rsidRPr="003C340F">
              <w:rPr>
                <w:spacing w:val="-5"/>
              </w:rPr>
              <w:t xml:space="preserve"> </w:t>
            </w:r>
            <w:r w:rsidRPr="003C340F">
              <w:t>teaching Faculty within CCT College and takes management responsibility for the operation of the two faculties. Along with the Dean of Teaching &amp; Learning, the Dean of Faculty holds executive responsibility for the development of teaching, learning and assessment within CCT College. The person occupying this role also has operational responsibility for academic standards, academic direction and quality assurance management of programmes within both faculties and plays a leading role in the periodic review of existing programmes and development of new programmes with support from the Dean of Academic Affairs and</w:t>
            </w:r>
          </w:p>
          <w:p w14:paraId="23278F9A" w14:textId="77777777" w:rsidR="00A038B8" w:rsidRPr="003C340F" w:rsidRDefault="00A038B8" w:rsidP="00120FA3">
            <w:pPr>
              <w:pStyle w:val="TableParagraph"/>
              <w:spacing w:line="249" w:lineRule="exact"/>
            </w:pPr>
            <w:r w:rsidRPr="003C340F">
              <w:t>other</w:t>
            </w:r>
            <w:r w:rsidRPr="003C340F">
              <w:rPr>
                <w:spacing w:val="-6"/>
              </w:rPr>
              <w:t xml:space="preserve"> </w:t>
            </w:r>
            <w:r w:rsidRPr="003C340F">
              <w:t>members</w:t>
            </w:r>
            <w:r w:rsidRPr="003C340F">
              <w:rPr>
                <w:spacing w:val="-6"/>
              </w:rPr>
              <w:t xml:space="preserve"> </w:t>
            </w:r>
            <w:r w:rsidRPr="003C340F">
              <w:t>of</w:t>
            </w:r>
            <w:r w:rsidRPr="003C340F">
              <w:rPr>
                <w:spacing w:val="-4"/>
              </w:rPr>
              <w:t xml:space="preserve"> </w:t>
            </w:r>
            <w:r w:rsidRPr="003C340F">
              <w:t>the</w:t>
            </w:r>
            <w:r w:rsidRPr="003C340F">
              <w:rPr>
                <w:spacing w:val="-4"/>
              </w:rPr>
              <w:t xml:space="preserve"> </w:t>
            </w:r>
            <w:r w:rsidRPr="003C340F">
              <w:t>Executive</w:t>
            </w:r>
            <w:r w:rsidRPr="003C340F">
              <w:rPr>
                <w:spacing w:val="-5"/>
              </w:rPr>
              <w:t xml:space="preserve"> </w:t>
            </w:r>
            <w:r w:rsidRPr="003C340F">
              <w:t>Leadership</w:t>
            </w:r>
            <w:r w:rsidRPr="003C340F">
              <w:rPr>
                <w:spacing w:val="-5"/>
              </w:rPr>
              <w:t xml:space="preserve"> </w:t>
            </w:r>
            <w:r w:rsidRPr="003C340F">
              <w:rPr>
                <w:spacing w:val="-4"/>
              </w:rPr>
              <w:t>Team.</w:t>
            </w:r>
          </w:p>
        </w:tc>
        <w:tc>
          <w:tcPr>
            <w:tcW w:w="708" w:type="dxa"/>
          </w:tcPr>
          <w:p w14:paraId="3FBCD2FF" w14:textId="77777777" w:rsidR="00A038B8" w:rsidRPr="003C340F" w:rsidRDefault="00A038B8" w:rsidP="00120FA3">
            <w:pPr>
              <w:pStyle w:val="TableParagraph"/>
              <w:spacing w:line="268" w:lineRule="exact"/>
              <w:ind w:left="11" w:right="3"/>
              <w:jc w:val="center"/>
            </w:pPr>
            <w:r w:rsidRPr="003C340F">
              <w:rPr>
                <w:spacing w:val="-10"/>
              </w:rPr>
              <w:t>1</w:t>
            </w:r>
          </w:p>
        </w:tc>
      </w:tr>
      <w:tr w:rsidR="00A038B8" w:rsidRPr="003C340F" w14:paraId="5EE5E03C" w14:textId="77777777" w:rsidTr="00120FA3">
        <w:trPr>
          <w:trHeight w:val="2865"/>
        </w:trPr>
        <w:tc>
          <w:tcPr>
            <w:tcW w:w="1560" w:type="dxa"/>
          </w:tcPr>
          <w:p w14:paraId="337053CF" w14:textId="77777777" w:rsidR="00A038B8" w:rsidRPr="003C340F" w:rsidRDefault="00A038B8" w:rsidP="00120FA3">
            <w:pPr>
              <w:pStyle w:val="TableParagraph"/>
              <w:spacing w:line="268" w:lineRule="exact"/>
            </w:pPr>
            <w:r w:rsidRPr="003C340F">
              <w:rPr>
                <w:spacing w:val="-2"/>
              </w:rPr>
              <w:t>Programme</w:t>
            </w:r>
          </w:p>
          <w:p w14:paraId="774C0237" w14:textId="77777777" w:rsidR="00A038B8" w:rsidRPr="003C340F" w:rsidRDefault="00A038B8" w:rsidP="00120FA3">
            <w:pPr>
              <w:pStyle w:val="TableParagraph"/>
            </w:pPr>
            <w:r w:rsidRPr="003C340F">
              <w:rPr>
                <w:spacing w:val="-2"/>
              </w:rPr>
              <w:t>Leader</w:t>
            </w:r>
          </w:p>
        </w:tc>
        <w:tc>
          <w:tcPr>
            <w:tcW w:w="6804" w:type="dxa"/>
          </w:tcPr>
          <w:p w14:paraId="39FDE5E7" w14:textId="77777777" w:rsidR="00A038B8" w:rsidRPr="003C340F" w:rsidRDefault="00A038B8" w:rsidP="00120FA3">
            <w:pPr>
              <w:pStyle w:val="TableParagraph"/>
              <w:spacing w:line="268" w:lineRule="exact"/>
              <w:jc w:val="both"/>
            </w:pPr>
            <w:r w:rsidRPr="003C340F">
              <w:t>Meets</w:t>
            </w:r>
            <w:r w:rsidRPr="003C340F">
              <w:rPr>
                <w:spacing w:val="-4"/>
              </w:rPr>
              <w:t xml:space="preserve"> </w:t>
            </w:r>
            <w:r w:rsidRPr="003C340F">
              <w:t>the</w:t>
            </w:r>
            <w:r w:rsidRPr="003C340F">
              <w:rPr>
                <w:spacing w:val="-6"/>
              </w:rPr>
              <w:t xml:space="preserve"> </w:t>
            </w:r>
            <w:r w:rsidRPr="003C340F">
              <w:t>minimum</w:t>
            </w:r>
            <w:r w:rsidRPr="003C340F">
              <w:rPr>
                <w:spacing w:val="-3"/>
              </w:rPr>
              <w:t xml:space="preserve"> </w:t>
            </w:r>
            <w:r w:rsidRPr="003C340F">
              <w:t>requirements</w:t>
            </w:r>
            <w:r w:rsidRPr="003C340F">
              <w:rPr>
                <w:spacing w:val="-4"/>
              </w:rPr>
              <w:t xml:space="preserve"> </w:t>
            </w:r>
            <w:r w:rsidRPr="003C340F">
              <w:t>for</w:t>
            </w:r>
            <w:r w:rsidRPr="003C340F">
              <w:rPr>
                <w:spacing w:val="-4"/>
              </w:rPr>
              <w:t xml:space="preserve"> </w:t>
            </w:r>
            <w:r w:rsidRPr="003C340F">
              <w:t>a</w:t>
            </w:r>
            <w:r w:rsidRPr="003C340F">
              <w:rPr>
                <w:spacing w:val="-3"/>
              </w:rPr>
              <w:t xml:space="preserve"> </w:t>
            </w:r>
            <w:r w:rsidRPr="003C340F">
              <w:rPr>
                <w:spacing w:val="-2"/>
              </w:rPr>
              <w:t>lecturer.</w:t>
            </w:r>
          </w:p>
          <w:p w14:paraId="5C699460" w14:textId="77777777" w:rsidR="00A038B8" w:rsidRPr="003C340F" w:rsidRDefault="00A038B8" w:rsidP="00120FA3">
            <w:pPr>
              <w:pStyle w:val="TableParagraph"/>
              <w:spacing w:before="180" w:line="259" w:lineRule="auto"/>
              <w:ind w:right="94"/>
              <w:jc w:val="both"/>
            </w:pPr>
            <w:r w:rsidRPr="003C340F">
              <w:t>In</w:t>
            </w:r>
            <w:r w:rsidRPr="003C340F">
              <w:rPr>
                <w:spacing w:val="-13"/>
              </w:rPr>
              <w:t xml:space="preserve"> </w:t>
            </w:r>
            <w:r w:rsidRPr="003C340F">
              <w:t>CCT</w:t>
            </w:r>
            <w:r w:rsidRPr="003C340F">
              <w:rPr>
                <w:spacing w:val="-12"/>
              </w:rPr>
              <w:t xml:space="preserve"> </w:t>
            </w:r>
            <w:r w:rsidRPr="003C340F">
              <w:t>College</w:t>
            </w:r>
            <w:r w:rsidRPr="003C340F">
              <w:rPr>
                <w:spacing w:val="-13"/>
              </w:rPr>
              <w:t xml:space="preserve"> </w:t>
            </w:r>
            <w:r w:rsidRPr="003C340F">
              <w:t>a</w:t>
            </w:r>
            <w:r w:rsidRPr="003C340F">
              <w:rPr>
                <w:spacing w:val="-12"/>
              </w:rPr>
              <w:t xml:space="preserve"> </w:t>
            </w:r>
            <w:r w:rsidRPr="003C340F">
              <w:t>programme</w:t>
            </w:r>
            <w:r w:rsidRPr="003C340F">
              <w:rPr>
                <w:spacing w:val="-13"/>
              </w:rPr>
              <w:t xml:space="preserve"> </w:t>
            </w:r>
            <w:r w:rsidRPr="003C340F">
              <w:t>leader</w:t>
            </w:r>
            <w:r w:rsidRPr="003C340F">
              <w:rPr>
                <w:spacing w:val="-12"/>
              </w:rPr>
              <w:t xml:space="preserve"> </w:t>
            </w:r>
            <w:r w:rsidRPr="003C340F">
              <w:t>has</w:t>
            </w:r>
            <w:r w:rsidRPr="003C340F">
              <w:rPr>
                <w:spacing w:val="-13"/>
              </w:rPr>
              <w:t xml:space="preserve"> </w:t>
            </w:r>
            <w:r w:rsidRPr="003C340F">
              <w:t>responsibility</w:t>
            </w:r>
            <w:r w:rsidRPr="003C340F">
              <w:rPr>
                <w:spacing w:val="-12"/>
              </w:rPr>
              <w:t xml:space="preserve"> </w:t>
            </w:r>
            <w:r w:rsidRPr="003C340F">
              <w:t>for</w:t>
            </w:r>
            <w:r w:rsidRPr="003C340F">
              <w:rPr>
                <w:spacing w:val="-12"/>
              </w:rPr>
              <w:t xml:space="preserve"> </w:t>
            </w:r>
            <w:r w:rsidRPr="003C340F">
              <w:t>the</w:t>
            </w:r>
            <w:r w:rsidRPr="003C340F">
              <w:rPr>
                <w:spacing w:val="-13"/>
              </w:rPr>
              <w:t xml:space="preserve"> </w:t>
            </w:r>
            <w:r w:rsidRPr="003C340F">
              <w:t>management, delivery</w:t>
            </w:r>
            <w:r w:rsidRPr="003C340F">
              <w:rPr>
                <w:spacing w:val="-5"/>
              </w:rPr>
              <w:t xml:space="preserve"> </w:t>
            </w:r>
            <w:r w:rsidRPr="003C340F">
              <w:t>and</w:t>
            </w:r>
            <w:r w:rsidRPr="003C340F">
              <w:rPr>
                <w:spacing w:val="-7"/>
              </w:rPr>
              <w:t xml:space="preserve"> </w:t>
            </w:r>
            <w:r w:rsidRPr="003C340F">
              <w:t>academic</w:t>
            </w:r>
            <w:r w:rsidRPr="003C340F">
              <w:rPr>
                <w:spacing w:val="-6"/>
              </w:rPr>
              <w:t xml:space="preserve"> </w:t>
            </w:r>
            <w:r w:rsidRPr="003C340F">
              <w:t>integrity</w:t>
            </w:r>
            <w:r w:rsidRPr="003C340F">
              <w:rPr>
                <w:spacing w:val="-8"/>
              </w:rPr>
              <w:t xml:space="preserve"> </w:t>
            </w:r>
            <w:r w:rsidRPr="003C340F">
              <w:t>of</w:t>
            </w:r>
            <w:r w:rsidRPr="003C340F">
              <w:rPr>
                <w:spacing w:val="-6"/>
              </w:rPr>
              <w:t xml:space="preserve"> </w:t>
            </w:r>
            <w:r w:rsidRPr="003C340F">
              <w:t>the</w:t>
            </w:r>
            <w:r w:rsidRPr="003C340F">
              <w:rPr>
                <w:spacing w:val="-6"/>
              </w:rPr>
              <w:t xml:space="preserve"> </w:t>
            </w:r>
            <w:r w:rsidRPr="003C340F">
              <w:t>programme</w:t>
            </w:r>
            <w:r w:rsidRPr="003C340F">
              <w:rPr>
                <w:spacing w:val="-8"/>
              </w:rPr>
              <w:t xml:space="preserve"> </w:t>
            </w:r>
            <w:r w:rsidRPr="003C340F">
              <w:t>they</w:t>
            </w:r>
            <w:r w:rsidRPr="003C340F">
              <w:rPr>
                <w:spacing w:val="-5"/>
              </w:rPr>
              <w:t xml:space="preserve"> </w:t>
            </w:r>
            <w:r w:rsidRPr="003C340F">
              <w:t>lead.</w:t>
            </w:r>
            <w:r w:rsidRPr="003C340F">
              <w:rPr>
                <w:spacing w:val="-9"/>
              </w:rPr>
              <w:t xml:space="preserve"> </w:t>
            </w:r>
            <w:r w:rsidRPr="003C340F">
              <w:t>This</w:t>
            </w:r>
            <w:r w:rsidRPr="003C340F">
              <w:rPr>
                <w:spacing w:val="-6"/>
              </w:rPr>
              <w:t xml:space="preserve"> </w:t>
            </w:r>
            <w:r w:rsidRPr="003C340F">
              <w:t>includes but is not limited to ensuring fitness for purpose of all aspects of programme</w:t>
            </w:r>
            <w:r w:rsidRPr="003C340F">
              <w:rPr>
                <w:spacing w:val="-1"/>
              </w:rPr>
              <w:t xml:space="preserve"> </w:t>
            </w:r>
            <w:r w:rsidRPr="003C340F">
              <w:t>design,</w:t>
            </w:r>
            <w:r w:rsidRPr="003C340F">
              <w:rPr>
                <w:spacing w:val="-1"/>
              </w:rPr>
              <w:t xml:space="preserve"> </w:t>
            </w:r>
            <w:r w:rsidRPr="003C340F">
              <w:t>development,</w:t>
            </w:r>
            <w:r w:rsidRPr="003C340F">
              <w:rPr>
                <w:spacing w:val="-1"/>
              </w:rPr>
              <w:t xml:space="preserve"> </w:t>
            </w:r>
            <w:r w:rsidRPr="003C340F">
              <w:t>delivery</w:t>
            </w:r>
            <w:r w:rsidRPr="003C340F">
              <w:rPr>
                <w:spacing w:val="-1"/>
              </w:rPr>
              <w:t xml:space="preserve"> </w:t>
            </w:r>
            <w:r w:rsidRPr="003C340F">
              <w:t>and</w:t>
            </w:r>
            <w:r w:rsidRPr="003C340F">
              <w:rPr>
                <w:spacing w:val="-2"/>
              </w:rPr>
              <w:t xml:space="preserve"> </w:t>
            </w:r>
            <w:r w:rsidRPr="003C340F">
              <w:t>assessment,</w:t>
            </w:r>
            <w:r w:rsidRPr="003C340F">
              <w:rPr>
                <w:spacing w:val="-4"/>
              </w:rPr>
              <w:t xml:space="preserve"> </w:t>
            </w:r>
            <w:r w:rsidRPr="003C340F">
              <w:t>the</w:t>
            </w:r>
            <w:r w:rsidRPr="003C340F">
              <w:rPr>
                <w:spacing w:val="-1"/>
              </w:rPr>
              <w:t xml:space="preserve"> </w:t>
            </w:r>
            <w:r w:rsidRPr="003C340F">
              <w:t>quality</w:t>
            </w:r>
            <w:r w:rsidRPr="003C340F">
              <w:rPr>
                <w:spacing w:val="-3"/>
              </w:rPr>
              <w:t xml:space="preserve"> </w:t>
            </w:r>
            <w:r w:rsidRPr="003C340F">
              <w:t>of programme content and the learning experience.</w:t>
            </w:r>
          </w:p>
          <w:p w14:paraId="596E0F53" w14:textId="77777777" w:rsidR="00A038B8" w:rsidRPr="003C340F" w:rsidRDefault="00A038B8" w:rsidP="00120FA3">
            <w:pPr>
              <w:pStyle w:val="TableParagraph"/>
              <w:spacing w:before="137" w:line="270" w:lineRule="atLeast"/>
            </w:pPr>
            <w:r w:rsidRPr="003C340F">
              <w:t>A programme leader is required to be cognisant of QA policies and procedures</w:t>
            </w:r>
            <w:r w:rsidRPr="003C340F">
              <w:rPr>
                <w:spacing w:val="-5"/>
              </w:rPr>
              <w:t xml:space="preserve"> </w:t>
            </w:r>
            <w:r w:rsidRPr="003C340F">
              <w:t>and</w:t>
            </w:r>
            <w:r w:rsidRPr="003C340F">
              <w:rPr>
                <w:spacing w:val="-4"/>
              </w:rPr>
              <w:t xml:space="preserve"> </w:t>
            </w:r>
            <w:r w:rsidRPr="003C340F">
              <w:t>the</w:t>
            </w:r>
            <w:r w:rsidRPr="003C340F">
              <w:rPr>
                <w:spacing w:val="-2"/>
              </w:rPr>
              <w:t xml:space="preserve"> </w:t>
            </w:r>
            <w:r w:rsidRPr="003C340F">
              <w:t>parameters</w:t>
            </w:r>
            <w:r w:rsidRPr="003C340F">
              <w:rPr>
                <w:spacing w:val="-5"/>
              </w:rPr>
              <w:t xml:space="preserve"> </w:t>
            </w:r>
            <w:r w:rsidRPr="003C340F">
              <w:t>of</w:t>
            </w:r>
            <w:r w:rsidRPr="003C340F">
              <w:rPr>
                <w:spacing w:val="-5"/>
              </w:rPr>
              <w:t xml:space="preserve"> </w:t>
            </w:r>
            <w:r w:rsidRPr="003C340F">
              <w:t>the</w:t>
            </w:r>
            <w:r w:rsidRPr="003C340F">
              <w:rPr>
                <w:spacing w:val="-5"/>
              </w:rPr>
              <w:t xml:space="preserve"> </w:t>
            </w:r>
            <w:r w:rsidRPr="003C340F">
              <w:t>validation</w:t>
            </w:r>
            <w:r w:rsidRPr="003C340F">
              <w:rPr>
                <w:spacing w:val="-4"/>
              </w:rPr>
              <w:t xml:space="preserve"> </w:t>
            </w:r>
            <w:r w:rsidRPr="003C340F">
              <w:t>for</w:t>
            </w:r>
            <w:r w:rsidRPr="003C340F">
              <w:rPr>
                <w:spacing w:val="-3"/>
              </w:rPr>
              <w:t xml:space="preserve"> </w:t>
            </w:r>
            <w:r w:rsidRPr="003C340F">
              <w:t>the</w:t>
            </w:r>
            <w:r w:rsidRPr="003C340F">
              <w:rPr>
                <w:spacing w:val="-2"/>
              </w:rPr>
              <w:t xml:space="preserve"> </w:t>
            </w:r>
            <w:r w:rsidRPr="003C340F">
              <w:t>programme</w:t>
            </w:r>
            <w:r w:rsidRPr="003C340F">
              <w:rPr>
                <w:spacing w:val="-2"/>
              </w:rPr>
              <w:t xml:space="preserve"> </w:t>
            </w:r>
            <w:r w:rsidRPr="003C340F">
              <w:t xml:space="preserve">they </w:t>
            </w:r>
            <w:r w:rsidRPr="003C340F">
              <w:rPr>
                <w:spacing w:val="-2"/>
              </w:rPr>
              <w:t>lead.</w:t>
            </w:r>
          </w:p>
        </w:tc>
        <w:tc>
          <w:tcPr>
            <w:tcW w:w="708" w:type="dxa"/>
          </w:tcPr>
          <w:p w14:paraId="6E4EC4EE" w14:textId="77777777" w:rsidR="00A038B8" w:rsidRPr="003C340F" w:rsidRDefault="00A038B8" w:rsidP="00120FA3">
            <w:pPr>
              <w:pStyle w:val="TableParagraph"/>
              <w:spacing w:line="268" w:lineRule="exact"/>
              <w:ind w:left="11" w:right="3"/>
              <w:jc w:val="center"/>
            </w:pPr>
            <w:r w:rsidRPr="003C340F">
              <w:rPr>
                <w:spacing w:val="-10"/>
              </w:rPr>
              <w:t>1</w:t>
            </w:r>
          </w:p>
        </w:tc>
      </w:tr>
    </w:tbl>
    <w:p w14:paraId="33D84EB7" w14:textId="77777777" w:rsidR="00A038B8" w:rsidRPr="003C340F" w:rsidRDefault="00A038B8" w:rsidP="00A038B8">
      <w:pPr>
        <w:pStyle w:val="TableParagraph"/>
        <w:spacing w:line="268" w:lineRule="exact"/>
        <w:jc w:val="center"/>
        <w:sectPr w:rsidR="00A038B8" w:rsidRPr="003C340F" w:rsidSect="00A038B8">
          <w:type w:val="continuous"/>
          <w:pgSz w:w="11910" w:h="16840"/>
          <w:pgMar w:top="1400" w:right="708" w:bottom="1343" w:left="992" w:header="0" w:footer="1002" w:gutter="0"/>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6804"/>
        <w:gridCol w:w="708"/>
      </w:tblGrid>
      <w:tr w:rsidR="00A038B8" w:rsidRPr="003C340F" w14:paraId="799F6D6B" w14:textId="77777777" w:rsidTr="00120FA3">
        <w:trPr>
          <w:trHeight w:val="429"/>
        </w:trPr>
        <w:tc>
          <w:tcPr>
            <w:tcW w:w="1560" w:type="dxa"/>
          </w:tcPr>
          <w:p w14:paraId="0C50920F" w14:textId="77777777" w:rsidR="00A038B8" w:rsidRPr="003C340F" w:rsidRDefault="00A038B8" w:rsidP="00120FA3">
            <w:pPr>
              <w:pStyle w:val="TableParagraph"/>
              <w:spacing w:line="268" w:lineRule="exact"/>
            </w:pPr>
            <w:r w:rsidRPr="003C340F">
              <w:rPr>
                <w:spacing w:val="-2"/>
              </w:rPr>
              <w:lastRenderedPageBreak/>
              <w:t>Librarian</w:t>
            </w:r>
          </w:p>
        </w:tc>
        <w:tc>
          <w:tcPr>
            <w:tcW w:w="6804" w:type="dxa"/>
          </w:tcPr>
          <w:p w14:paraId="09FFF92F" w14:textId="77777777" w:rsidR="00A038B8" w:rsidRPr="003C340F" w:rsidRDefault="00A038B8" w:rsidP="00120FA3">
            <w:pPr>
              <w:pStyle w:val="TableParagraph"/>
              <w:spacing w:line="268" w:lineRule="exact"/>
            </w:pPr>
            <w:r w:rsidRPr="003C340F">
              <w:t>Relevant</w:t>
            </w:r>
            <w:r w:rsidRPr="003C340F">
              <w:rPr>
                <w:spacing w:val="-7"/>
              </w:rPr>
              <w:t xml:space="preserve"> </w:t>
            </w:r>
            <w:r w:rsidRPr="003C340F">
              <w:t>qualification</w:t>
            </w:r>
            <w:r w:rsidRPr="003C340F">
              <w:rPr>
                <w:spacing w:val="-6"/>
              </w:rPr>
              <w:t xml:space="preserve"> </w:t>
            </w:r>
            <w:r w:rsidRPr="003C340F">
              <w:t>and</w:t>
            </w:r>
            <w:r w:rsidRPr="003C340F">
              <w:rPr>
                <w:spacing w:val="-8"/>
              </w:rPr>
              <w:t xml:space="preserve"> </w:t>
            </w:r>
            <w:r w:rsidRPr="003C340F">
              <w:t>professional</w:t>
            </w:r>
            <w:r w:rsidRPr="003C340F">
              <w:rPr>
                <w:spacing w:val="-6"/>
              </w:rPr>
              <w:t xml:space="preserve"> </w:t>
            </w:r>
            <w:r w:rsidRPr="003C340F">
              <w:t>experience</w:t>
            </w:r>
            <w:r w:rsidRPr="003C340F">
              <w:rPr>
                <w:spacing w:val="-4"/>
              </w:rPr>
              <w:t xml:space="preserve"> </w:t>
            </w:r>
            <w:r w:rsidRPr="003C340F">
              <w:t>in</w:t>
            </w:r>
            <w:r w:rsidRPr="003C340F">
              <w:rPr>
                <w:spacing w:val="-6"/>
              </w:rPr>
              <w:t xml:space="preserve"> </w:t>
            </w:r>
            <w:r w:rsidRPr="003C340F">
              <w:rPr>
                <w:spacing w:val="-2"/>
              </w:rPr>
              <w:t>librarianship.</w:t>
            </w:r>
          </w:p>
        </w:tc>
        <w:tc>
          <w:tcPr>
            <w:tcW w:w="708" w:type="dxa"/>
          </w:tcPr>
          <w:p w14:paraId="3C07283D" w14:textId="77777777" w:rsidR="00A038B8" w:rsidRPr="003C340F" w:rsidRDefault="00A038B8" w:rsidP="00120FA3">
            <w:pPr>
              <w:pStyle w:val="TableParagraph"/>
              <w:spacing w:line="268" w:lineRule="exact"/>
              <w:ind w:left="11" w:right="3"/>
              <w:jc w:val="center"/>
            </w:pPr>
            <w:r w:rsidRPr="003C340F">
              <w:rPr>
                <w:spacing w:val="-10"/>
              </w:rPr>
              <w:t>1</w:t>
            </w:r>
          </w:p>
        </w:tc>
      </w:tr>
      <w:tr w:rsidR="00A038B8" w:rsidRPr="003C340F" w14:paraId="38F67752" w14:textId="77777777" w:rsidTr="00120FA3">
        <w:trPr>
          <w:trHeight w:val="964"/>
        </w:trPr>
        <w:tc>
          <w:tcPr>
            <w:tcW w:w="1560" w:type="dxa"/>
          </w:tcPr>
          <w:p w14:paraId="7435AA16" w14:textId="77777777" w:rsidR="00A038B8" w:rsidRPr="003C340F" w:rsidRDefault="00A038B8" w:rsidP="00120FA3">
            <w:pPr>
              <w:pStyle w:val="TableParagraph"/>
              <w:ind w:right="712"/>
              <w:jc w:val="both"/>
            </w:pPr>
            <w:r w:rsidRPr="003C340F">
              <w:t>Head</w:t>
            </w:r>
            <w:r w:rsidRPr="003C340F">
              <w:rPr>
                <w:spacing w:val="-10"/>
              </w:rPr>
              <w:t xml:space="preserve"> </w:t>
            </w:r>
            <w:r w:rsidRPr="003C340F">
              <w:t xml:space="preserve">of </w:t>
            </w:r>
            <w:r w:rsidRPr="003C340F">
              <w:rPr>
                <w:spacing w:val="-2"/>
              </w:rPr>
              <w:t>Student Services</w:t>
            </w:r>
          </w:p>
        </w:tc>
        <w:tc>
          <w:tcPr>
            <w:tcW w:w="6804" w:type="dxa"/>
          </w:tcPr>
          <w:p w14:paraId="49CB16E3" w14:textId="77777777" w:rsidR="00A038B8" w:rsidRPr="003C340F" w:rsidRDefault="00A038B8" w:rsidP="00120FA3">
            <w:pPr>
              <w:pStyle w:val="TableParagraph"/>
            </w:pPr>
            <w:r w:rsidRPr="003C340F">
              <w:t>Relevant</w:t>
            </w:r>
            <w:r w:rsidRPr="003C340F">
              <w:rPr>
                <w:spacing w:val="-3"/>
              </w:rPr>
              <w:t xml:space="preserve"> </w:t>
            </w:r>
            <w:r w:rsidRPr="003C340F">
              <w:t>qualification</w:t>
            </w:r>
            <w:r w:rsidRPr="003C340F">
              <w:rPr>
                <w:spacing w:val="-4"/>
              </w:rPr>
              <w:t xml:space="preserve"> </w:t>
            </w:r>
            <w:r w:rsidRPr="003C340F">
              <w:t>and</w:t>
            </w:r>
            <w:r w:rsidRPr="003C340F">
              <w:rPr>
                <w:spacing w:val="-6"/>
              </w:rPr>
              <w:t xml:space="preserve"> </w:t>
            </w:r>
            <w:r w:rsidRPr="003C340F">
              <w:t>demonstrable</w:t>
            </w:r>
            <w:r w:rsidRPr="003C340F">
              <w:rPr>
                <w:spacing w:val="-5"/>
              </w:rPr>
              <w:t xml:space="preserve"> </w:t>
            </w:r>
            <w:r w:rsidRPr="003C340F">
              <w:t>experience</w:t>
            </w:r>
            <w:r w:rsidRPr="003C340F">
              <w:rPr>
                <w:spacing w:val="-5"/>
              </w:rPr>
              <w:t xml:space="preserve"> </w:t>
            </w:r>
            <w:r w:rsidRPr="003C340F">
              <w:t>in</w:t>
            </w:r>
            <w:r w:rsidRPr="003C340F">
              <w:rPr>
                <w:spacing w:val="-4"/>
              </w:rPr>
              <w:t xml:space="preserve"> </w:t>
            </w:r>
            <w:r w:rsidRPr="003C340F">
              <w:t>the</w:t>
            </w:r>
            <w:r w:rsidRPr="003C340F">
              <w:rPr>
                <w:spacing w:val="-3"/>
              </w:rPr>
              <w:t xml:space="preserve"> </w:t>
            </w:r>
            <w:r w:rsidRPr="003C340F">
              <w:t>provision</w:t>
            </w:r>
            <w:r w:rsidRPr="003C340F">
              <w:rPr>
                <w:spacing w:val="-6"/>
              </w:rPr>
              <w:t xml:space="preserve"> </w:t>
            </w:r>
            <w:r w:rsidRPr="003C340F">
              <w:t>of support to diverse learning populations.</w:t>
            </w:r>
          </w:p>
        </w:tc>
        <w:tc>
          <w:tcPr>
            <w:tcW w:w="708" w:type="dxa"/>
          </w:tcPr>
          <w:p w14:paraId="0F39D6EA" w14:textId="77777777" w:rsidR="00A038B8" w:rsidRPr="003C340F" w:rsidRDefault="00A038B8" w:rsidP="00120FA3">
            <w:pPr>
              <w:pStyle w:val="TableParagraph"/>
              <w:spacing w:line="268" w:lineRule="exact"/>
              <w:ind w:left="11" w:right="3"/>
              <w:jc w:val="center"/>
            </w:pPr>
            <w:r w:rsidRPr="003C340F">
              <w:rPr>
                <w:spacing w:val="-10"/>
              </w:rPr>
              <w:t>1</w:t>
            </w:r>
          </w:p>
        </w:tc>
      </w:tr>
      <w:tr w:rsidR="00A038B8" w:rsidRPr="003C340F" w14:paraId="2A28E0E5" w14:textId="77777777" w:rsidTr="00120FA3">
        <w:trPr>
          <w:trHeight w:val="537"/>
        </w:trPr>
        <w:tc>
          <w:tcPr>
            <w:tcW w:w="1560" w:type="dxa"/>
          </w:tcPr>
          <w:p w14:paraId="624C53FD" w14:textId="77777777" w:rsidR="00A038B8" w:rsidRPr="003C340F" w:rsidRDefault="00A038B8" w:rsidP="00120FA3">
            <w:pPr>
              <w:pStyle w:val="TableParagraph"/>
              <w:spacing w:line="268" w:lineRule="exact"/>
            </w:pPr>
            <w:r w:rsidRPr="003C340F">
              <w:t xml:space="preserve">EDI </w:t>
            </w:r>
            <w:r w:rsidRPr="003C340F">
              <w:rPr>
                <w:spacing w:val="-2"/>
              </w:rPr>
              <w:t>Officer</w:t>
            </w:r>
          </w:p>
        </w:tc>
        <w:tc>
          <w:tcPr>
            <w:tcW w:w="6804" w:type="dxa"/>
          </w:tcPr>
          <w:p w14:paraId="253EEA87" w14:textId="77777777" w:rsidR="00A038B8" w:rsidRPr="003C340F" w:rsidRDefault="00A038B8" w:rsidP="00120FA3">
            <w:pPr>
              <w:pStyle w:val="TableParagraph"/>
              <w:spacing w:line="268" w:lineRule="exact"/>
            </w:pPr>
            <w:r w:rsidRPr="003C340F">
              <w:t>Relevant</w:t>
            </w:r>
            <w:r w:rsidRPr="003C340F">
              <w:rPr>
                <w:spacing w:val="-6"/>
              </w:rPr>
              <w:t xml:space="preserve"> </w:t>
            </w:r>
            <w:r w:rsidRPr="003C340F">
              <w:t>qualification</w:t>
            </w:r>
            <w:r w:rsidRPr="003C340F">
              <w:rPr>
                <w:spacing w:val="-6"/>
              </w:rPr>
              <w:t xml:space="preserve"> </w:t>
            </w:r>
            <w:r w:rsidRPr="003C340F">
              <w:t>and</w:t>
            </w:r>
            <w:r w:rsidRPr="003C340F">
              <w:rPr>
                <w:spacing w:val="-7"/>
              </w:rPr>
              <w:t xml:space="preserve"> </w:t>
            </w:r>
            <w:r w:rsidRPr="003C340F">
              <w:t>demonstrable</w:t>
            </w:r>
            <w:r w:rsidRPr="003C340F">
              <w:rPr>
                <w:spacing w:val="-7"/>
              </w:rPr>
              <w:t xml:space="preserve"> </w:t>
            </w:r>
            <w:r w:rsidRPr="003C340F">
              <w:t>experience</w:t>
            </w:r>
            <w:r w:rsidRPr="003C340F">
              <w:rPr>
                <w:spacing w:val="-7"/>
              </w:rPr>
              <w:t xml:space="preserve"> </w:t>
            </w:r>
            <w:r w:rsidRPr="003C340F">
              <w:t>in</w:t>
            </w:r>
            <w:r w:rsidRPr="003C340F">
              <w:rPr>
                <w:spacing w:val="-5"/>
              </w:rPr>
              <w:t xml:space="preserve"> </w:t>
            </w:r>
            <w:r w:rsidRPr="003C340F">
              <w:t>the</w:t>
            </w:r>
            <w:r w:rsidRPr="003C340F">
              <w:rPr>
                <w:spacing w:val="-4"/>
              </w:rPr>
              <w:t xml:space="preserve"> </w:t>
            </w:r>
            <w:r w:rsidRPr="003C340F">
              <w:t>provision</w:t>
            </w:r>
            <w:r w:rsidRPr="003C340F">
              <w:rPr>
                <w:spacing w:val="-7"/>
              </w:rPr>
              <w:t xml:space="preserve"> </w:t>
            </w:r>
            <w:r w:rsidRPr="003C340F">
              <w:rPr>
                <w:spacing w:val="-5"/>
              </w:rPr>
              <w:t>of</w:t>
            </w:r>
          </w:p>
          <w:p w14:paraId="79B7F9CE" w14:textId="77777777" w:rsidR="00A038B8" w:rsidRPr="003C340F" w:rsidRDefault="00A038B8" w:rsidP="00120FA3">
            <w:pPr>
              <w:pStyle w:val="TableParagraph"/>
              <w:spacing w:line="249" w:lineRule="exact"/>
            </w:pPr>
            <w:r w:rsidRPr="003C340F">
              <w:t>support</w:t>
            </w:r>
            <w:r w:rsidRPr="003C340F">
              <w:rPr>
                <w:spacing w:val="-3"/>
              </w:rPr>
              <w:t xml:space="preserve"> </w:t>
            </w:r>
            <w:r w:rsidRPr="003C340F">
              <w:t>to</w:t>
            </w:r>
            <w:r w:rsidRPr="003C340F">
              <w:rPr>
                <w:spacing w:val="-3"/>
              </w:rPr>
              <w:t xml:space="preserve"> </w:t>
            </w:r>
            <w:r w:rsidRPr="003C340F">
              <w:t>diverse</w:t>
            </w:r>
            <w:r w:rsidRPr="003C340F">
              <w:rPr>
                <w:spacing w:val="-6"/>
              </w:rPr>
              <w:t xml:space="preserve"> </w:t>
            </w:r>
            <w:r w:rsidRPr="003C340F">
              <w:t>learning</w:t>
            </w:r>
            <w:r w:rsidRPr="003C340F">
              <w:rPr>
                <w:spacing w:val="-6"/>
              </w:rPr>
              <w:t xml:space="preserve"> </w:t>
            </w:r>
            <w:r w:rsidRPr="003C340F">
              <w:rPr>
                <w:spacing w:val="-2"/>
              </w:rPr>
              <w:t>populations.</w:t>
            </w:r>
          </w:p>
        </w:tc>
        <w:tc>
          <w:tcPr>
            <w:tcW w:w="708" w:type="dxa"/>
          </w:tcPr>
          <w:p w14:paraId="21F75FF4" w14:textId="77777777" w:rsidR="00A038B8" w:rsidRPr="003C340F" w:rsidRDefault="00A038B8" w:rsidP="00120FA3">
            <w:pPr>
              <w:pStyle w:val="TableParagraph"/>
              <w:spacing w:line="268" w:lineRule="exact"/>
              <w:ind w:left="11" w:right="5"/>
              <w:jc w:val="center"/>
            </w:pPr>
            <w:r w:rsidRPr="003C340F">
              <w:rPr>
                <w:spacing w:val="-5"/>
              </w:rPr>
              <w:t>.5</w:t>
            </w:r>
          </w:p>
        </w:tc>
      </w:tr>
      <w:tr w:rsidR="00A038B8" w:rsidRPr="003C340F" w14:paraId="036AA57D" w14:textId="77777777" w:rsidTr="00120FA3">
        <w:trPr>
          <w:trHeight w:val="537"/>
        </w:trPr>
        <w:tc>
          <w:tcPr>
            <w:tcW w:w="1560" w:type="dxa"/>
          </w:tcPr>
          <w:p w14:paraId="7D486F14" w14:textId="77777777" w:rsidR="00A038B8" w:rsidRPr="003C340F" w:rsidRDefault="00A038B8" w:rsidP="00120FA3">
            <w:pPr>
              <w:pStyle w:val="TableParagraph"/>
              <w:spacing w:line="268" w:lineRule="exact"/>
            </w:pPr>
            <w:r w:rsidRPr="003C340F">
              <w:t>Careers</w:t>
            </w:r>
            <w:r w:rsidRPr="003C340F">
              <w:rPr>
                <w:spacing w:val="-6"/>
              </w:rPr>
              <w:t xml:space="preserve"> </w:t>
            </w:r>
            <w:r w:rsidRPr="003C340F">
              <w:rPr>
                <w:spacing w:val="-2"/>
              </w:rPr>
              <w:t>Officer</w:t>
            </w:r>
          </w:p>
        </w:tc>
        <w:tc>
          <w:tcPr>
            <w:tcW w:w="6804" w:type="dxa"/>
          </w:tcPr>
          <w:p w14:paraId="5EDA53D1" w14:textId="77777777" w:rsidR="00A038B8" w:rsidRPr="003C340F" w:rsidRDefault="00A038B8" w:rsidP="00120FA3">
            <w:pPr>
              <w:pStyle w:val="TableParagraph"/>
              <w:spacing w:line="268" w:lineRule="exact"/>
            </w:pPr>
            <w:r w:rsidRPr="003C340F">
              <w:t>Relevant</w:t>
            </w:r>
            <w:r w:rsidRPr="003C340F">
              <w:rPr>
                <w:spacing w:val="-6"/>
              </w:rPr>
              <w:t xml:space="preserve"> </w:t>
            </w:r>
            <w:r w:rsidRPr="003C340F">
              <w:t>qualification</w:t>
            </w:r>
            <w:r w:rsidRPr="003C340F">
              <w:rPr>
                <w:spacing w:val="-6"/>
              </w:rPr>
              <w:t xml:space="preserve"> </w:t>
            </w:r>
            <w:r w:rsidRPr="003C340F">
              <w:t>and</w:t>
            </w:r>
            <w:r w:rsidRPr="003C340F">
              <w:rPr>
                <w:spacing w:val="-7"/>
              </w:rPr>
              <w:t xml:space="preserve"> </w:t>
            </w:r>
            <w:r w:rsidRPr="003C340F">
              <w:t>demonstrable</w:t>
            </w:r>
            <w:r w:rsidRPr="003C340F">
              <w:rPr>
                <w:spacing w:val="-7"/>
              </w:rPr>
              <w:t xml:space="preserve"> </w:t>
            </w:r>
            <w:r w:rsidRPr="003C340F">
              <w:t>experience</w:t>
            </w:r>
            <w:r w:rsidRPr="003C340F">
              <w:rPr>
                <w:spacing w:val="-7"/>
              </w:rPr>
              <w:t xml:space="preserve"> </w:t>
            </w:r>
            <w:r w:rsidRPr="003C340F">
              <w:t>in</w:t>
            </w:r>
            <w:r w:rsidRPr="003C340F">
              <w:rPr>
                <w:spacing w:val="-5"/>
              </w:rPr>
              <w:t xml:space="preserve"> </w:t>
            </w:r>
            <w:r w:rsidRPr="003C340F">
              <w:t>the</w:t>
            </w:r>
            <w:r w:rsidRPr="003C340F">
              <w:rPr>
                <w:spacing w:val="-4"/>
              </w:rPr>
              <w:t xml:space="preserve"> </w:t>
            </w:r>
            <w:r w:rsidRPr="003C340F">
              <w:t>provision</w:t>
            </w:r>
            <w:r w:rsidRPr="003C340F">
              <w:rPr>
                <w:spacing w:val="-7"/>
              </w:rPr>
              <w:t xml:space="preserve"> </w:t>
            </w:r>
            <w:r w:rsidRPr="003C340F">
              <w:rPr>
                <w:spacing w:val="-5"/>
              </w:rPr>
              <w:t>of</w:t>
            </w:r>
          </w:p>
          <w:p w14:paraId="78CE5502" w14:textId="77777777" w:rsidR="00A038B8" w:rsidRPr="003C340F" w:rsidRDefault="00A038B8" w:rsidP="00120FA3">
            <w:pPr>
              <w:pStyle w:val="TableParagraph"/>
              <w:spacing w:line="249" w:lineRule="exact"/>
            </w:pPr>
            <w:r w:rsidRPr="003C340F">
              <w:t>support</w:t>
            </w:r>
            <w:r w:rsidRPr="003C340F">
              <w:rPr>
                <w:spacing w:val="-3"/>
              </w:rPr>
              <w:t xml:space="preserve"> </w:t>
            </w:r>
            <w:r w:rsidRPr="003C340F">
              <w:t>to</w:t>
            </w:r>
            <w:r w:rsidRPr="003C340F">
              <w:rPr>
                <w:spacing w:val="-3"/>
              </w:rPr>
              <w:t xml:space="preserve"> </w:t>
            </w:r>
            <w:r w:rsidRPr="003C340F">
              <w:t>diverse</w:t>
            </w:r>
            <w:r w:rsidRPr="003C340F">
              <w:rPr>
                <w:spacing w:val="-6"/>
              </w:rPr>
              <w:t xml:space="preserve"> </w:t>
            </w:r>
            <w:r w:rsidRPr="003C340F">
              <w:t>learning</w:t>
            </w:r>
            <w:r w:rsidRPr="003C340F">
              <w:rPr>
                <w:spacing w:val="-6"/>
              </w:rPr>
              <w:t xml:space="preserve"> </w:t>
            </w:r>
            <w:r w:rsidRPr="003C340F">
              <w:rPr>
                <w:spacing w:val="-2"/>
              </w:rPr>
              <w:t>populations.</w:t>
            </w:r>
          </w:p>
        </w:tc>
        <w:tc>
          <w:tcPr>
            <w:tcW w:w="708" w:type="dxa"/>
          </w:tcPr>
          <w:p w14:paraId="1EA036FF" w14:textId="77777777" w:rsidR="00A038B8" w:rsidRPr="003C340F" w:rsidRDefault="00A038B8" w:rsidP="00120FA3">
            <w:pPr>
              <w:pStyle w:val="TableParagraph"/>
              <w:spacing w:line="268" w:lineRule="exact"/>
              <w:ind w:left="11" w:right="5"/>
              <w:jc w:val="center"/>
            </w:pPr>
            <w:r w:rsidRPr="003C340F">
              <w:rPr>
                <w:spacing w:val="-5"/>
              </w:rPr>
              <w:t>.5</w:t>
            </w:r>
          </w:p>
        </w:tc>
      </w:tr>
    </w:tbl>
    <w:p w14:paraId="2D5B5F83" w14:textId="77777777" w:rsidR="00A038B8" w:rsidRPr="003C340F" w:rsidRDefault="00A038B8" w:rsidP="00A038B8">
      <w:pPr>
        <w:pStyle w:val="BodyText"/>
        <w:spacing w:before="229"/>
        <w:rPr>
          <w:i/>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9"/>
        <w:gridCol w:w="2393"/>
      </w:tblGrid>
      <w:tr w:rsidR="00A038B8" w:rsidRPr="003C340F" w14:paraId="003DB72E" w14:textId="77777777" w:rsidTr="00120FA3">
        <w:trPr>
          <w:trHeight w:val="537"/>
        </w:trPr>
        <w:tc>
          <w:tcPr>
            <w:tcW w:w="6679" w:type="dxa"/>
            <w:shd w:val="clear" w:color="auto" w:fill="D9E1F3"/>
          </w:tcPr>
          <w:p w14:paraId="256BF9C9" w14:textId="77777777" w:rsidR="00A038B8" w:rsidRPr="003C340F" w:rsidRDefault="00A038B8" w:rsidP="00120FA3">
            <w:pPr>
              <w:pStyle w:val="TableParagraph"/>
              <w:spacing w:line="268" w:lineRule="exact"/>
              <w:rPr>
                <w:b/>
              </w:rPr>
            </w:pPr>
            <w:r w:rsidRPr="003C340F">
              <w:rPr>
                <w:b/>
              </w:rPr>
              <w:t>Learning</w:t>
            </w:r>
            <w:r w:rsidRPr="003C340F">
              <w:rPr>
                <w:b/>
                <w:spacing w:val="-5"/>
              </w:rPr>
              <w:t xml:space="preserve"> </w:t>
            </w:r>
            <w:r w:rsidRPr="003C340F">
              <w:rPr>
                <w:b/>
                <w:spacing w:val="-2"/>
              </w:rPr>
              <w:t>Activity</w:t>
            </w:r>
          </w:p>
        </w:tc>
        <w:tc>
          <w:tcPr>
            <w:tcW w:w="2393" w:type="dxa"/>
            <w:shd w:val="clear" w:color="auto" w:fill="D9E1F3"/>
          </w:tcPr>
          <w:p w14:paraId="3A5A5BA7" w14:textId="77777777" w:rsidR="00A038B8" w:rsidRPr="003C340F" w:rsidRDefault="00A038B8" w:rsidP="00120FA3">
            <w:pPr>
              <w:pStyle w:val="TableParagraph"/>
              <w:spacing w:line="268" w:lineRule="exact"/>
              <w:ind w:left="108"/>
              <w:rPr>
                <w:b/>
              </w:rPr>
            </w:pPr>
            <w:r w:rsidRPr="003C340F">
              <w:rPr>
                <w:b/>
              </w:rPr>
              <w:t>Ratio</w:t>
            </w:r>
            <w:r w:rsidRPr="003C340F">
              <w:rPr>
                <w:b/>
                <w:spacing w:val="-5"/>
              </w:rPr>
              <w:t xml:space="preserve"> </w:t>
            </w:r>
            <w:r w:rsidRPr="003C340F">
              <w:rPr>
                <w:b/>
              </w:rPr>
              <w:t>of</w:t>
            </w:r>
            <w:r w:rsidRPr="003C340F">
              <w:rPr>
                <w:b/>
                <w:spacing w:val="-4"/>
              </w:rPr>
              <w:t xml:space="preserve"> </w:t>
            </w:r>
            <w:r w:rsidRPr="003C340F">
              <w:rPr>
                <w:b/>
              </w:rPr>
              <w:t>learners</w:t>
            </w:r>
            <w:r w:rsidRPr="003C340F">
              <w:rPr>
                <w:b/>
                <w:spacing w:val="-2"/>
              </w:rPr>
              <w:t xml:space="preserve"> </w:t>
            </w:r>
            <w:r w:rsidRPr="003C340F">
              <w:rPr>
                <w:b/>
                <w:spacing w:val="-5"/>
              </w:rPr>
              <w:t>to</w:t>
            </w:r>
          </w:p>
          <w:p w14:paraId="377AE205" w14:textId="77777777" w:rsidR="00A038B8" w:rsidRPr="003C340F" w:rsidRDefault="00A038B8" w:rsidP="00120FA3">
            <w:pPr>
              <w:pStyle w:val="TableParagraph"/>
              <w:spacing w:line="249" w:lineRule="exact"/>
              <w:ind w:left="108"/>
              <w:rPr>
                <w:b/>
              </w:rPr>
            </w:pPr>
            <w:r w:rsidRPr="003C340F">
              <w:rPr>
                <w:b/>
              </w:rPr>
              <w:t>teaching</w:t>
            </w:r>
            <w:r w:rsidRPr="003C340F">
              <w:rPr>
                <w:b/>
                <w:spacing w:val="-4"/>
              </w:rPr>
              <w:t xml:space="preserve"> </w:t>
            </w:r>
            <w:r w:rsidRPr="003C340F">
              <w:rPr>
                <w:b/>
                <w:spacing w:val="-2"/>
              </w:rPr>
              <w:t>staff</w:t>
            </w:r>
          </w:p>
        </w:tc>
      </w:tr>
      <w:tr w:rsidR="00A038B8" w:rsidRPr="003C340F" w14:paraId="1A37C5CD" w14:textId="77777777" w:rsidTr="00120FA3">
        <w:trPr>
          <w:trHeight w:val="429"/>
        </w:trPr>
        <w:tc>
          <w:tcPr>
            <w:tcW w:w="6679" w:type="dxa"/>
          </w:tcPr>
          <w:p w14:paraId="5AA91FA0" w14:textId="77777777" w:rsidR="00A038B8" w:rsidRPr="003C340F" w:rsidRDefault="00A038B8" w:rsidP="00120FA3">
            <w:pPr>
              <w:pStyle w:val="TableParagraph"/>
              <w:spacing w:line="268" w:lineRule="exact"/>
            </w:pPr>
            <w:r w:rsidRPr="003C340F">
              <w:rPr>
                <w:spacing w:val="-2"/>
              </w:rPr>
              <w:t>Lectures</w:t>
            </w:r>
          </w:p>
        </w:tc>
        <w:tc>
          <w:tcPr>
            <w:tcW w:w="2393" w:type="dxa"/>
          </w:tcPr>
          <w:p w14:paraId="252F14A5" w14:textId="77777777" w:rsidR="00A038B8" w:rsidRPr="003C340F" w:rsidRDefault="00A038B8" w:rsidP="00120FA3">
            <w:pPr>
              <w:pStyle w:val="TableParagraph"/>
              <w:spacing w:line="268" w:lineRule="exact"/>
              <w:ind w:left="108"/>
            </w:pPr>
            <w:r w:rsidRPr="003C340F">
              <w:t>1:</w:t>
            </w:r>
            <w:r w:rsidRPr="003C340F">
              <w:rPr>
                <w:spacing w:val="-1"/>
              </w:rPr>
              <w:t xml:space="preserve"> </w:t>
            </w:r>
            <w:r w:rsidRPr="003C340F">
              <w:rPr>
                <w:spacing w:val="-7"/>
              </w:rPr>
              <w:t>60</w:t>
            </w:r>
          </w:p>
        </w:tc>
      </w:tr>
    </w:tbl>
    <w:p w14:paraId="68AC045D" w14:textId="77777777" w:rsidR="00A038B8" w:rsidRPr="003C340F" w:rsidRDefault="00A038B8" w:rsidP="00A038B8">
      <w:pPr>
        <w:pStyle w:val="BodyText"/>
        <w:rPr>
          <w:i/>
          <w:sz w:val="20"/>
        </w:rPr>
      </w:pPr>
    </w:p>
    <w:p w14:paraId="2A305B26" w14:textId="77777777" w:rsidR="00A038B8" w:rsidRPr="003C340F" w:rsidRDefault="00A038B8" w:rsidP="00A038B8">
      <w:pPr>
        <w:pStyle w:val="BodyText"/>
        <w:spacing w:before="49"/>
        <w:rPr>
          <w:i/>
          <w:sz w:val="20"/>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6096"/>
        <w:gridCol w:w="1445"/>
      </w:tblGrid>
      <w:tr w:rsidR="00A038B8" w:rsidRPr="003C340F" w14:paraId="65F3086B" w14:textId="77777777" w:rsidTr="00120FA3">
        <w:trPr>
          <w:trHeight w:val="268"/>
        </w:trPr>
        <w:tc>
          <w:tcPr>
            <w:tcW w:w="9072" w:type="dxa"/>
            <w:gridSpan w:val="3"/>
            <w:shd w:val="clear" w:color="auto" w:fill="D9E1F3"/>
          </w:tcPr>
          <w:p w14:paraId="1C2581D8" w14:textId="77777777" w:rsidR="00A038B8" w:rsidRPr="003C340F" w:rsidRDefault="00A038B8" w:rsidP="00120FA3">
            <w:pPr>
              <w:pStyle w:val="TableParagraph"/>
              <w:spacing w:line="248" w:lineRule="exact"/>
              <w:ind w:left="115"/>
              <w:rPr>
                <w:b/>
              </w:rPr>
            </w:pPr>
            <w:r w:rsidRPr="003C340F">
              <w:rPr>
                <w:b/>
              </w:rPr>
              <w:t>Programmes</w:t>
            </w:r>
            <w:r w:rsidRPr="003C340F">
              <w:rPr>
                <w:b/>
                <w:spacing w:val="-7"/>
              </w:rPr>
              <w:t xml:space="preserve"> </w:t>
            </w:r>
            <w:r w:rsidRPr="003C340F">
              <w:rPr>
                <w:b/>
              </w:rPr>
              <w:t>being</w:t>
            </w:r>
            <w:r w:rsidRPr="003C340F">
              <w:rPr>
                <w:b/>
                <w:spacing w:val="-7"/>
              </w:rPr>
              <w:t xml:space="preserve"> </w:t>
            </w:r>
            <w:r w:rsidRPr="003C340F">
              <w:rPr>
                <w:b/>
              </w:rPr>
              <w:t>replaced</w:t>
            </w:r>
            <w:r w:rsidRPr="003C340F">
              <w:rPr>
                <w:b/>
                <w:spacing w:val="-6"/>
              </w:rPr>
              <w:t xml:space="preserve"> </w:t>
            </w:r>
            <w:r w:rsidRPr="003C340F">
              <w:rPr>
                <w:b/>
              </w:rPr>
              <w:t>(applicable</w:t>
            </w:r>
            <w:r w:rsidRPr="003C340F">
              <w:rPr>
                <w:b/>
                <w:spacing w:val="-7"/>
              </w:rPr>
              <w:t xml:space="preserve"> </w:t>
            </w:r>
            <w:r w:rsidRPr="003C340F">
              <w:rPr>
                <w:b/>
              </w:rPr>
              <w:t>to</w:t>
            </w:r>
            <w:r w:rsidRPr="003C340F">
              <w:rPr>
                <w:b/>
                <w:spacing w:val="-6"/>
              </w:rPr>
              <w:t xml:space="preserve"> </w:t>
            </w:r>
            <w:r w:rsidRPr="003C340F">
              <w:rPr>
                <w:b/>
              </w:rPr>
              <w:t>applications</w:t>
            </w:r>
            <w:r w:rsidRPr="003C340F">
              <w:rPr>
                <w:b/>
                <w:spacing w:val="-5"/>
              </w:rPr>
              <w:t xml:space="preserve"> </w:t>
            </w:r>
            <w:r w:rsidRPr="003C340F">
              <w:rPr>
                <w:b/>
              </w:rPr>
              <w:t>for</w:t>
            </w:r>
            <w:r w:rsidRPr="003C340F">
              <w:rPr>
                <w:b/>
                <w:spacing w:val="-4"/>
              </w:rPr>
              <w:t xml:space="preserve"> </w:t>
            </w:r>
            <w:r w:rsidRPr="003C340F">
              <w:rPr>
                <w:b/>
                <w:spacing w:val="-2"/>
              </w:rPr>
              <w:t>revalidation)</w:t>
            </w:r>
          </w:p>
        </w:tc>
      </w:tr>
      <w:tr w:rsidR="00A038B8" w:rsidRPr="003C340F" w14:paraId="2909BF3C" w14:textId="77777777" w:rsidTr="00120FA3">
        <w:trPr>
          <w:trHeight w:val="806"/>
        </w:trPr>
        <w:tc>
          <w:tcPr>
            <w:tcW w:w="1531" w:type="dxa"/>
            <w:shd w:val="clear" w:color="auto" w:fill="D9E1F3"/>
          </w:tcPr>
          <w:p w14:paraId="3796DF9E" w14:textId="77777777" w:rsidR="00A038B8" w:rsidRPr="003C340F" w:rsidRDefault="00A038B8" w:rsidP="00120FA3">
            <w:pPr>
              <w:pStyle w:val="TableParagraph"/>
              <w:spacing w:line="268" w:lineRule="exact"/>
              <w:ind w:left="115"/>
              <w:rPr>
                <w:b/>
              </w:rPr>
            </w:pPr>
            <w:r w:rsidRPr="003C340F">
              <w:rPr>
                <w:b/>
                <w:spacing w:val="-4"/>
              </w:rPr>
              <w:t>Code</w:t>
            </w:r>
          </w:p>
        </w:tc>
        <w:tc>
          <w:tcPr>
            <w:tcW w:w="6096" w:type="dxa"/>
            <w:shd w:val="clear" w:color="auto" w:fill="D9E1F3"/>
          </w:tcPr>
          <w:p w14:paraId="320D75B5" w14:textId="77777777" w:rsidR="00A038B8" w:rsidRPr="003C340F" w:rsidRDefault="00A038B8" w:rsidP="00120FA3">
            <w:pPr>
              <w:pStyle w:val="TableParagraph"/>
              <w:spacing w:line="268" w:lineRule="exact"/>
              <w:ind w:left="115"/>
              <w:rPr>
                <w:b/>
              </w:rPr>
            </w:pPr>
            <w:r w:rsidRPr="003C340F">
              <w:rPr>
                <w:b/>
                <w:spacing w:val="-2"/>
              </w:rPr>
              <w:t>Title</w:t>
            </w:r>
          </w:p>
        </w:tc>
        <w:tc>
          <w:tcPr>
            <w:tcW w:w="1445" w:type="dxa"/>
            <w:shd w:val="clear" w:color="auto" w:fill="D9E1F3"/>
          </w:tcPr>
          <w:p w14:paraId="49697B44" w14:textId="77777777" w:rsidR="00A038B8" w:rsidRPr="003C340F" w:rsidRDefault="00A038B8" w:rsidP="00120FA3">
            <w:pPr>
              <w:pStyle w:val="TableParagraph"/>
              <w:spacing w:line="268" w:lineRule="exact"/>
              <w:ind w:left="112"/>
              <w:rPr>
                <w:b/>
              </w:rPr>
            </w:pPr>
            <w:r w:rsidRPr="003C340F">
              <w:rPr>
                <w:b/>
                <w:spacing w:val="-4"/>
              </w:rPr>
              <w:t>Last</w:t>
            </w:r>
          </w:p>
          <w:p w14:paraId="6EAAC9B9" w14:textId="77777777" w:rsidR="00A038B8" w:rsidRPr="003C340F" w:rsidRDefault="00A038B8" w:rsidP="00120FA3">
            <w:pPr>
              <w:pStyle w:val="TableParagraph"/>
              <w:spacing w:line="270" w:lineRule="atLeast"/>
              <w:ind w:left="112"/>
              <w:rPr>
                <w:b/>
              </w:rPr>
            </w:pPr>
            <w:r w:rsidRPr="003C340F">
              <w:rPr>
                <w:b/>
                <w:spacing w:val="-2"/>
              </w:rPr>
              <w:t xml:space="preserve">enrolment </w:t>
            </w:r>
            <w:r w:rsidRPr="003C340F">
              <w:rPr>
                <w:b/>
                <w:spacing w:val="-4"/>
              </w:rPr>
              <w:t>date</w:t>
            </w:r>
          </w:p>
        </w:tc>
      </w:tr>
      <w:tr w:rsidR="00A038B8" w:rsidRPr="003C340F" w14:paraId="360CA2A1" w14:textId="77777777" w:rsidTr="00120FA3">
        <w:trPr>
          <w:trHeight w:val="266"/>
        </w:trPr>
        <w:tc>
          <w:tcPr>
            <w:tcW w:w="1531" w:type="dxa"/>
          </w:tcPr>
          <w:p w14:paraId="75FA328A" w14:textId="77777777" w:rsidR="00A038B8" w:rsidRPr="003C340F" w:rsidRDefault="00A038B8" w:rsidP="00120FA3">
            <w:pPr>
              <w:pStyle w:val="TableParagraph"/>
              <w:spacing w:line="247" w:lineRule="exact"/>
              <w:ind w:left="115"/>
            </w:pPr>
            <w:r w:rsidRPr="003C340F">
              <w:rPr>
                <w:spacing w:val="-2"/>
              </w:rPr>
              <w:t>PG24480</w:t>
            </w:r>
          </w:p>
        </w:tc>
        <w:tc>
          <w:tcPr>
            <w:tcW w:w="6096" w:type="dxa"/>
          </w:tcPr>
          <w:p w14:paraId="1A71DEDB" w14:textId="77777777" w:rsidR="00A038B8" w:rsidRPr="003C340F" w:rsidRDefault="00A038B8" w:rsidP="00120FA3">
            <w:pPr>
              <w:pStyle w:val="TableParagraph"/>
              <w:spacing w:line="247" w:lineRule="exact"/>
              <w:ind w:left="115"/>
            </w:pPr>
            <w:r w:rsidRPr="003C340F">
              <w:t>Master</w:t>
            </w:r>
            <w:r w:rsidRPr="003C340F">
              <w:rPr>
                <w:spacing w:val="-4"/>
              </w:rPr>
              <w:t xml:space="preserve"> </w:t>
            </w:r>
            <w:r w:rsidRPr="003C340F">
              <w:t>of</w:t>
            </w:r>
            <w:r w:rsidRPr="003C340F">
              <w:rPr>
                <w:spacing w:val="-3"/>
              </w:rPr>
              <w:t xml:space="preserve"> </w:t>
            </w:r>
            <w:r w:rsidRPr="003C340F">
              <w:t>Science</w:t>
            </w:r>
            <w:r w:rsidRPr="003C340F">
              <w:rPr>
                <w:spacing w:val="-1"/>
              </w:rPr>
              <w:t xml:space="preserve"> </w:t>
            </w:r>
            <w:r w:rsidRPr="003C340F">
              <w:t>in</w:t>
            </w:r>
            <w:r w:rsidRPr="003C340F">
              <w:rPr>
                <w:spacing w:val="-5"/>
              </w:rPr>
              <w:t xml:space="preserve"> </w:t>
            </w:r>
            <w:r w:rsidRPr="003C340F">
              <w:t>Data</w:t>
            </w:r>
            <w:r w:rsidRPr="003C340F">
              <w:rPr>
                <w:spacing w:val="-4"/>
              </w:rPr>
              <w:t xml:space="preserve"> </w:t>
            </w:r>
            <w:r w:rsidRPr="003C340F">
              <w:rPr>
                <w:spacing w:val="-2"/>
              </w:rPr>
              <w:t>Analytics</w:t>
            </w:r>
          </w:p>
        </w:tc>
        <w:tc>
          <w:tcPr>
            <w:tcW w:w="1445" w:type="dxa"/>
          </w:tcPr>
          <w:p w14:paraId="1D7F41D1" w14:textId="77777777" w:rsidR="00A038B8" w:rsidRPr="003C340F" w:rsidRDefault="00A038B8" w:rsidP="00120FA3">
            <w:pPr>
              <w:pStyle w:val="TableParagraph"/>
              <w:spacing w:line="247" w:lineRule="exact"/>
              <w:ind w:left="0" w:right="141"/>
              <w:jc w:val="center"/>
            </w:pPr>
            <w:r w:rsidRPr="003C340F">
              <w:rPr>
                <w:spacing w:val="-2"/>
              </w:rPr>
              <w:t>31/08/2026</w:t>
            </w:r>
          </w:p>
        </w:tc>
      </w:tr>
      <w:tr w:rsidR="00A038B8" w:rsidRPr="003C340F" w14:paraId="123EDBE6" w14:textId="77777777" w:rsidTr="00120FA3">
        <w:trPr>
          <w:trHeight w:val="268"/>
        </w:trPr>
        <w:tc>
          <w:tcPr>
            <w:tcW w:w="1531" w:type="dxa"/>
          </w:tcPr>
          <w:p w14:paraId="1DC7BAB4" w14:textId="77777777" w:rsidR="00A038B8" w:rsidRPr="003C340F" w:rsidRDefault="00A038B8" w:rsidP="00120FA3">
            <w:pPr>
              <w:pStyle w:val="TableParagraph"/>
              <w:spacing w:line="248" w:lineRule="exact"/>
              <w:ind w:left="115"/>
            </w:pPr>
            <w:r w:rsidRPr="003C340F">
              <w:rPr>
                <w:spacing w:val="-2"/>
              </w:rPr>
              <w:t>PG24482</w:t>
            </w:r>
          </w:p>
        </w:tc>
        <w:tc>
          <w:tcPr>
            <w:tcW w:w="6096" w:type="dxa"/>
          </w:tcPr>
          <w:p w14:paraId="1252586C" w14:textId="77777777" w:rsidR="00A038B8" w:rsidRPr="003C340F" w:rsidRDefault="00A038B8" w:rsidP="00120FA3">
            <w:pPr>
              <w:pStyle w:val="TableParagraph"/>
              <w:spacing w:line="248" w:lineRule="exact"/>
              <w:ind w:left="115"/>
            </w:pPr>
            <w:r w:rsidRPr="003C340F">
              <w:t>Postgraduate</w:t>
            </w:r>
            <w:r w:rsidRPr="003C340F">
              <w:rPr>
                <w:spacing w:val="-6"/>
              </w:rPr>
              <w:t xml:space="preserve"> </w:t>
            </w:r>
            <w:r w:rsidRPr="003C340F">
              <w:t>Diploma</w:t>
            </w:r>
            <w:r w:rsidRPr="003C340F">
              <w:rPr>
                <w:spacing w:val="-5"/>
              </w:rPr>
              <w:t xml:space="preserve"> </w:t>
            </w:r>
            <w:r w:rsidRPr="003C340F">
              <w:t>in</w:t>
            </w:r>
            <w:r w:rsidRPr="003C340F">
              <w:rPr>
                <w:spacing w:val="-4"/>
              </w:rPr>
              <w:t xml:space="preserve"> </w:t>
            </w:r>
            <w:r w:rsidRPr="003C340F">
              <w:t>Science</w:t>
            </w:r>
            <w:r w:rsidRPr="003C340F">
              <w:rPr>
                <w:spacing w:val="-2"/>
              </w:rPr>
              <w:t xml:space="preserve"> </w:t>
            </w:r>
            <w:r w:rsidRPr="003C340F">
              <w:t>in</w:t>
            </w:r>
            <w:r w:rsidRPr="003C340F">
              <w:rPr>
                <w:spacing w:val="-6"/>
              </w:rPr>
              <w:t xml:space="preserve"> </w:t>
            </w:r>
            <w:r w:rsidRPr="003C340F">
              <w:t>Data</w:t>
            </w:r>
            <w:r w:rsidRPr="003C340F">
              <w:rPr>
                <w:spacing w:val="-3"/>
              </w:rPr>
              <w:t xml:space="preserve"> </w:t>
            </w:r>
            <w:r w:rsidRPr="003C340F">
              <w:rPr>
                <w:spacing w:val="-2"/>
              </w:rPr>
              <w:t>Analytics</w:t>
            </w:r>
          </w:p>
        </w:tc>
        <w:tc>
          <w:tcPr>
            <w:tcW w:w="1445" w:type="dxa"/>
          </w:tcPr>
          <w:p w14:paraId="7C16D038" w14:textId="77777777" w:rsidR="00A038B8" w:rsidRPr="003C340F" w:rsidRDefault="00A038B8" w:rsidP="00120FA3">
            <w:pPr>
              <w:pStyle w:val="TableParagraph"/>
              <w:spacing w:line="248" w:lineRule="exact"/>
              <w:ind w:left="0" w:right="141"/>
              <w:jc w:val="center"/>
            </w:pPr>
            <w:r w:rsidRPr="003C340F">
              <w:rPr>
                <w:spacing w:val="-2"/>
              </w:rPr>
              <w:t>31/08/2026</w:t>
            </w:r>
          </w:p>
        </w:tc>
      </w:tr>
      <w:tr w:rsidR="00A038B8" w:rsidRPr="003C340F" w14:paraId="53822100" w14:textId="77777777" w:rsidTr="00120FA3">
        <w:trPr>
          <w:trHeight w:val="268"/>
        </w:trPr>
        <w:tc>
          <w:tcPr>
            <w:tcW w:w="1531" w:type="dxa"/>
          </w:tcPr>
          <w:p w14:paraId="1086BB3C" w14:textId="77777777" w:rsidR="00A038B8" w:rsidRPr="003C340F" w:rsidRDefault="00A038B8" w:rsidP="00120FA3">
            <w:pPr>
              <w:pStyle w:val="TableParagraph"/>
              <w:spacing w:line="248" w:lineRule="exact"/>
              <w:ind w:left="115"/>
            </w:pPr>
            <w:r w:rsidRPr="003C340F">
              <w:rPr>
                <w:spacing w:val="-2"/>
              </w:rPr>
              <w:t>PG24483</w:t>
            </w:r>
          </w:p>
        </w:tc>
        <w:tc>
          <w:tcPr>
            <w:tcW w:w="6096" w:type="dxa"/>
          </w:tcPr>
          <w:p w14:paraId="1BC99483" w14:textId="77777777" w:rsidR="00A038B8" w:rsidRPr="003C340F" w:rsidRDefault="00A038B8" w:rsidP="00120FA3">
            <w:pPr>
              <w:pStyle w:val="TableParagraph"/>
              <w:spacing w:line="248" w:lineRule="exact"/>
              <w:ind w:left="115"/>
            </w:pPr>
            <w:r w:rsidRPr="003C340F">
              <w:t>Certiﬁcate</w:t>
            </w:r>
            <w:r w:rsidRPr="003C340F">
              <w:rPr>
                <w:spacing w:val="-6"/>
              </w:rPr>
              <w:t xml:space="preserve"> </w:t>
            </w:r>
            <w:r w:rsidRPr="003C340F">
              <w:t>in</w:t>
            </w:r>
            <w:r w:rsidRPr="003C340F">
              <w:rPr>
                <w:spacing w:val="-4"/>
              </w:rPr>
              <w:t xml:space="preserve"> </w:t>
            </w:r>
            <w:r w:rsidRPr="003C340F">
              <w:t>Statistics</w:t>
            </w:r>
            <w:r w:rsidRPr="003C340F">
              <w:rPr>
                <w:spacing w:val="-4"/>
              </w:rPr>
              <w:t xml:space="preserve"> </w:t>
            </w:r>
            <w:r w:rsidRPr="003C340F">
              <w:t>for</w:t>
            </w:r>
            <w:r w:rsidRPr="003C340F">
              <w:rPr>
                <w:spacing w:val="-5"/>
              </w:rPr>
              <w:t xml:space="preserve"> </w:t>
            </w:r>
            <w:r w:rsidRPr="003C340F">
              <w:t>Data</w:t>
            </w:r>
            <w:r w:rsidRPr="003C340F">
              <w:rPr>
                <w:spacing w:val="-3"/>
              </w:rPr>
              <w:t xml:space="preserve"> </w:t>
            </w:r>
            <w:r w:rsidRPr="003C340F">
              <w:rPr>
                <w:spacing w:val="-2"/>
              </w:rPr>
              <w:t>Analysis</w:t>
            </w:r>
          </w:p>
        </w:tc>
        <w:tc>
          <w:tcPr>
            <w:tcW w:w="1445" w:type="dxa"/>
          </w:tcPr>
          <w:p w14:paraId="1F532368" w14:textId="77777777" w:rsidR="00A038B8" w:rsidRPr="003C340F" w:rsidRDefault="00A038B8" w:rsidP="00120FA3">
            <w:pPr>
              <w:pStyle w:val="TableParagraph"/>
              <w:spacing w:line="248" w:lineRule="exact"/>
              <w:ind w:left="0" w:right="141"/>
              <w:jc w:val="center"/>
            </w:pPr>
            <w:r w:rsidRPr="003C340F">
              <w:rPr>
                <w:spacing w:val="-2"/>
              </w:rPr>
              <w:t>31/08/2026</w:t>
            </w:r>
          </w:p>
        </w:tc>
      </w:tr>
      <w:tr w:rsidR="00A038B8" w:rsidRPr="003C340F" w14:paraId="4560B6D5" w14:textId="77777777" w:rsidTr="00120FA3">
        <w:trPr>
          <w:trHeight w:val="268"/>
        </w:trPr>
        <w:tc>
          <w:tcPr>
            <w:tcW w:w="1531" w:type="dxa"/>
          </w:tcPr>
          <w:p w14:paraId="4238DD22" w14:textId="77777777" w:rsidR="00A038B8" w:rsidRPr="003C340F" w:rsidRDefault="00A038B8" w:rsidP="00120FA3">
            <w:pPr>
              <w:pStyle w:val="TableParagraph"/>
              <w:spacing w:line="248" w:lineRule="exact"/>
              <w:ind w:left="115"/>
            </w:pPr>
            <w:r w:rsidRPr="003C340F">
              <w:rPr>
                <w:spacing w:val="-2"/>
              </w:rPr>
              <w:t>PG24484</w:t>
            </w:r>
          </w:p>
        </w:tc>
        <w:tc>
          <w:tcPr>
            <w:tcW w:w="6096" w:type="dxa"/>
          </w:tcPr>
          <w:p w14:paraId="1A883CEB" w14:textId="77777777" w:rsidR="00A038B8" w:rsidRPr="003C340F" w:rsidRDefault="00A038B8" w:rsidP="00120FA3">
            <w:pPr>
              <w:pStyle w:val="TableParagraph"/>
              <w:spacing w:line="248" w:lineRule="exact"/>
              <w:ind w:left="115"/>
            </w:pPr>
            <w:r w:rsidRPr="003C340F">
              <w:t>Certiﬁcate</w:t>
            </w:r>
            <w:r w:rsidRPr="003C340F">
              <w:rPr>
                <w:spacing w:val="-6"/>
              </w:rPr>
              <w:t xml:space="preserve"> </w:t>
            </w:r>
            <w:r w:rsidRPr="003C340F">
              <w:t>in</w:t>
            </w:r>
            <w:r w:rsidRPr="003C340F">
              <w:rPr>
                <w:spacing w:val="-5"/>
              </w:rPr>
              <w:t xml:space="preserve"> </w:t>
            </w:r>
            <w:r w:rsidRPr="003C340F">
              <w:t>Data</w:t>
            </w:r>
            <w:r w:rsidRPr="003C340F">
              <w:rPr>
                <w:spacing w:val="-5"/>
              </w:rPr>
              <w:t xml:space="preserve"> </w:t>
            </w:r>
            <w:r w:rsidRPr="003C340F">
              <w:t>Preparation</w:t>
            </w:r>
            <w:r w:rsidRPr="003C340F">
              <w:rPr>
                <w:spacing w:val="-5"/>
              </w:rPr>
              <w:t xml:space="preserve"> </w:t>
            </w:r>
            <w:r w:rsidRPr="003C340F">
              <w:t>and</w:t>
            </w:r>
            <w:r w:rsidRPr="003C340F">
              <w:rPr>
                <w:spacing w:val="-4"/>
              </w:rPr>
              <w:t xml:space="preserve"> </w:t>
            </w:r>
            <w:r w:rsidRPr="003C340F">
              <w:rPr>
                <w:spacing w:val="-2"/>
              </w:rPr>
              <w:t>Visualisation</w:t>
            </w:r>
          </w:p>
        </w:tc>
        <w:tc>
          <w:tcPr>
            <w:tcW w:w="1445" w:type="dxa"/>
          </w:tcPr>
          <w:p w14:paraId="7795B57F" w14:textId="77777777" w:rsidR="00A038B8" w:rsidRPr="003C340F" w:rsidRDefault="00A038B8" w:rsidP="00120FA3">
            <w:pPr>
              <w:pStyle w:val="TableParagraph"/>
              <w:spacing w:line="248" w:lineRule="exact"/>
              <w:ind w:left="0" w:right="141"/>
              <w:jc w:val="center"/>
            </w:pPr>
            <w:r w:rsidRPr="003C340F">
              <w:rPr>
                <w:spacing w:val="-2"/>
              </w:rPr>
              <w:t>31/08/2026</w:t>
            </w:r>
          </w:p>
        </w:tc>
      </w:tr>
      <w:tr w:rsidR="00A038B8" w:rsidRPr="003C340F" w14:paraId="4E8AE395" w14:textId="77777777" w:rsidTr="00120FA3">
        <w:trPr>
          <w:trHeight w:val="268"/>
        </w:trPr>
        <w:tc>
          <w:tcPr>
            <w:tcW w:w="1531" w:type="dxa"/>
          </w:tcPr>
          <w:p w14:paraId="2A52E039" w14:textId="77777777" w:rsidR="00A038B8" w:rsidRPr="003C340F" w:rsidRDefault="00A038B8" w:rsidP="00120FA3">
            <w:pPr>
              <w:pStyle w:val="TableParagraph"/>
              <w:spacing w:line="248" w:lineRule="exact"/>
              <w:ind w:left="115"/>
            </w:pPr>
            <w:r w:rsidRPr="003C340F">
              <w:rPr>
                <w:spacing w:val="-2"/>
              </w:rPr>
              <w:t>PG24485</w:t>
            </w:r>
          </w:p>
        </w:tc>
        <w:tc>
          <w:tcPr>
            <w:tcW w:w="6096" w:type="dxa"/>
          </w:tcPr>
          <w:p w14:paraId="4870B230" w14:textId="77777777" w:rsidR="00A038B8" w:rsidRPr="003C340F" w:rsidRDefault="00A038B8" w:rsidP="00120FA3">
            <w:pPr>
              <w:pStyle w:val="TableParagraph"/>
              <w:spacing w:line="248" w:lineRule="exact"/>
              <w:ind w:left="115"/>
            </w:pPr>
            <w:r w:rsidRPr="003C340F">
              <w:t>Certiﬁcate</w:t>
            </w:r>
            <w:r w:rsidRPr="003C340F">
              <w:rPr>
                <w:spacing w:val="-9"/>
              </w:rPr>
              <w:t xml:space="preserve"> </w:t>
            </w:r>
            <w:r w:rsidRPr="003C340F">
              <w:t>in</w:t>
            </w:r>
            <w:r w:rsidRPr="003C340F">
              <w:rPr>
                <w:spacing w:val="-5"/>
              </w:rPr>
              <w:t xml:space="preserve"> </w:t>
            </w:r>
            <w:r w:rsidRPr="003C340F">
              <w:t>Machine</w:t>
            </w:r>
            <w:r w:rsidRPr="003C340F">
              <w:rPr>
                <w:spacing w:val="-3"/>
              </w:rPr>
              <w:t xml:space="preserve"> </w:t>
            </w:r>
            <w:r w:rsidRPr="003C340F">
              <w:t>Learning</w:t>
            </w:r>
            <w:r w:rsidRPr="003C340F">
              <w:rPr>
                <w:spacing w:val="-5"/>
              </w:rPr>
              <w:t xml:space="preserve"> </w:t>
            </w:r>
            <w:r w:rsidRPr="003C340F">
              <w:t>for</w:t>
            </w:r>
            <w:r w:rsidRPr="003C340F">
              <w:rPr>
                <w:spacing w:val="-4"/>
              </w:rPr>
              <w:t xml:space="preserve"> </w:t>
            </w:r>
            <w:r w:rsidRPr="003C340F">
              <w:t>Data</w:t>
            </w:r>
            <w:r w:rsidRPr="003C340F">
              <w:rPr>
                <w:spacing w:val="-4"/>
              </w:rPr>
              <w:t xml:space="preserve"> </w:t>
            </w:r>
            <w:r w:rsidRPr="003C340F">
              <w:rPr>
                <w:spacing w:val="-2"/>
              </w:rPr>
              <w:t>Analysis</w:t>
            </w:r>
          </w:p>
        </w:tc>
        <w:tc>
          <w:tcPr>
            <w:tcW w:w="1445" w:type="dxa"/>
          </w:tcPr>
          <w:p w14:paraId="2670C038" w14:textId="77777777" w:rsidR="00A038B8" w:rsidRPr="003C340F" w:rsidRDefault="00A038B8" w:rsidP="00120FA3">
            <w:pPr>
              <w:pStyle w:val="TableParagraph"/>
              <w:spacing w:line="248" w:lineRule="exact"/>
              <w:ind w:left="0" w:right="141"/>
              <w:jc w:val="center"/>
            </w:pPr>
            <w:r w:rsidRPr="003C340F">
              <w:rPr>
                <w:spacing w:val="-2"/>
              </w:rPr>
              <w:t>31/08/2026</w:t>
            </w:r>
          </w:p>
        </w:tc>
      </w:tr>
    </w:tbl>
    <w:p w14:paraId="4149B0A8" w14:textId="77777777" w:rsidR="00A038B8" w:rsidRPr="003C340F" w:rsidRDefault="00A038B8" w:rsidP="00A038B8">
      <w:pPr>
        <w:pStyle w:val="BodyText"/>
        <w:spacing w:before="262"/>
        <w:rPr>
          <w:i/>
          <w:sz w:val="26"/>
        </w:rPr>
      </w:pPr>
    </w:p>
    <w:p w14:paraId="430AFB97" w14:textId="77777777" w:rsidR="00A038B8" w:rsidRPr="003C340F" w:rsidRDefault="00A038B8" w:rsidP="00A038B8">
      <w:pPr>
        <w:pStyle w:val="Heading2"/>
        <w:tabs>
          <w:tab w:val="left" w:pos="1887"/>
        </w:tabs>
      </w:pPr>
      <w:r w:rsidRPr="003C340F">
        <w:rPr>
          <w:color w:val="2E5395"/>
        </w:rPr>
        <w:t>Section</w:t>
      </w:r>
      <w:r w:rsidRPr="003C340F">
        <w:rPr>
          <w:color w:val="2E5395"/>
          <w:spacing w:val="-13"/>
        </w:rPr>
        <w:t xml:space="preserve"> </w:t>
      </w:r>
      <w:r w:rsidRPr="003C340F">
        <w:rPr>
          <w:color w:val="2E5395"/>
          <w:spacing w:val="-5"/>
        </w:rPr>
        <w:t>D.</w:t>
      </w:r>
      <w:r w:rsidRPr="003C340F">
        <w:rPr>
          <w:color w:val="2E5395"/>
        </w:rPr>
        <w:tab/>
        <w:t>Other</w:t>
      </w:r>
      <w:r w:rsidRPr="003C340F">
        <w:rPr>
          <w:color w:val="2E5395"/>
          <w:spacing w:val="-8"/>
        </w:rPr>
        <w:t xml:space="preserve"> </w:t>
      </w:r>
      <w:r w:rsidRPr="003C340F">
        <w:rPr>
          <w:color w:val="2E5395"/>
        </w:rPr>
        <w:t>noteworthy</w:t>
      </w:r>
      <w:r w:rsidRPr="003C340F">
        <w:rPr>
          <w:color w:val="2E5395"/>
          <w:spacing w:val="-8"/>
        </w:rPr>
        <w:t xml:space="preserve"> </w:t>
      </w:r>
      <w:r w:rsidRPr="003C340F">
        <w:rPr>
          <w:color w:val="2E5395"/>
        </w:rPr>
        <w:t>features</w:t>
      </w:r>
      <w:r w:rsidRPr="003C340F">
        <w:rPr>
          <w:color w:val="2E5395"/>
          <w:spacing w:val="-8"/>
        </w:rPr>
        <w:t xml:space="preserve"> </w:t>
      </w:r>
      <w:r w:rsidRPr="003C340F">
        <w:rPr>
          <w:color w:val="2E5395"/>
        </w:rPr>
        <w:t>of</w:t>
      </w:r>
      <w:r w:rsidRPr="003C340F">
        <w:rPr>
          <w:color w:val="2E5395"/>
          <w:spacing w:val="-8"/>
        </w:rPr>
        <w:t xml:space="preserve"> </w:t>
      </w:r>
      <w:r w:rsidRPr="003C340F">
        <w:rPr>
          <w:color w:val="2E5395"/>
        </w:rPr>
        <w:t>the</w:t>
      </w:r>
      <w:r w:rsidRPr="003C340F">
        <w:rPr>
          <w:color w:val="2E5395"/>
          <w:spacing w:val="-7"/>
        </w:rPr>
        <w:t xml:space="preserve"> </w:t>
      </w:r>
      <w:r w:rsidRPr="003C340F">
        <w:rPr>
          <w:color w:val="2E5395"/>
          <w:spacing w:val="-2"/>
        </w:rPr>
        <w:t>application</w:t>
      </w:r>
    </w:p>
    <w:p w14:paraId="1762B28A" w14:textId="77777777" w:rsidR="00A038B8" w:rsidRPr="003C340F" w:rsidRDefault="00A038B8" w:rsidP="00A038B8">
      <w:pPr>
        <w:pStyle w:val="BodyText"/>
        <w:spacing w:before="2"/>
        <w:rPr>
          <w:b/>
          <w:sz w:val="12"/>
        </w:rPr>
      </w:pP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10"/>
      </w:tblGrid>
      <w:tr w:rsidR="00A038B8" w:rsidRPr="003C340F" w14:paraId="73D702BA" w14:textId="77777777" w:rsidTr="00120FA3">
        <w:trPr>
          <w:trHeight w:val="1646"/>
        </w:trPr>
        <w:tc>
          <w:tcPr>
            <w:tcW w:w="9110" w:type="dxa"/>
          </w:tcPr>
          <w:p w14:paraId="40681413" w14:textId="77777777" w:rsidR="00A038B8" w:rsidRPr="003C340F" w:rsidRDefault="00A038B8" w:rsidP="00120FA3">
            <w:pPr>
              <w:pStyle w:val="TableParagraph"/>
              <w:spacing w:before="18" w:line="259" w:lineRule="auto"/>
              <w:ind w:left="112" w:right="466"/>
            </w:pPr>
            <w:r w:rsidRPr="003C340F">
              <w:t>The</w:t>
            </w:r>
            <w:r w:rsidRPr="003C340F">
              <w:rPr>
                <w:spacing w:val="-2"/>
              </w:rPr>
              <w:t xml:space="preserve"> </w:t>
            </w:r>
            <w:r w:rsidRPr="003C340F">
              <w:t>panel</w:t>
            </w:r>
            <w:r w:rsidRPr="003C340F">
              <w:rPr>
                <w:spacing w:val="-3"/>
              </w:rPr>
              <w:t xml:space="preserve"> </w:t>
            </w:r>
            <w:r w:rsidRPr="003C340F">
              <w:t>commends</w:t>
            </w:r>
            <w:r w:rsidRPr="003C340F">
              <w:rPr>
                <w:spacing w:val="-3"/>
              </w:rPr>
              <w:t xml:space="preserve"> </w:t>
            </w:r>
            <w:r w:rsidRPr="003C340F">
              <w:t>the</w:t>
            </w:r>
            <w:r w:rsidRPr="003C340F">
              <w:rPr>
                <w:spacing w:val="-2"/>
              </w:rPr>
              <w:t xml:space="preserve"> </w:t>
            </w:r>
            <w:r w:rsidRPr="003C340F">
              <w:t>team</w:t>
            </w:r>
            <w:r w:rsidRPr="003C340F">
              <w:rPr>
                <w:spacing w:val="-4"/>
              </w:rPr>
              <w:t xml:space="preserve"> </w:t>
            </w:r>
            <w:r w:rsidRPr="003C340F">
              <w:t>on</w:t>
            </w:r>
            <w:r w:rsidRPr="003C340F">
              <w:rPr>
                <w:spacing w:val="-4"/>
              </w:rPr>
              <w:t xml:space="preserve"> </w:t>
            </w:r>
            <w:r w:rsidRPr="003C340F">
              <w:t>its</w:t>
            </w:r>
            <w:r w:rsidRPr="003C340F">
              <w:rPr>
                <w:spacing w:val="-3"/>
              </w:rPr>
              <w:t xml:space="preserve"> </w:t>
            </w:r>
            <w:r w:rsidRPr="003C340F">
              <w:t>comprehensive</w:t>
            </w:r>
            <w:r w:rsidRPr="003C340F">
              <w:rPr>
                <w:spacing w:val="-5"/>
              </w:rPr>
              <w:t xml:space="preserve"> </w:t>
            </w:r>
            <w:r w:rsidRPr="003C340F">
              <w:t>and</w:t>
            </w:r>
            <w:r w:rsidRPr="003C340F">
              <w:rPr>
                <w:spacing w:val="-4"/>
              </w:rPr>
              <w:t xml:space="preserve"> </w:t>
            </w:r>
            <w:r w:rsidRPr="003C340F">
              <w:t>coherent</w:t>
            </w:r>
            <w:r w:rsidRPr="003C340F">
              <w:rPr>
                <w:spacing w:val="-2"/>
              </w:rPr>
              <w:t xml:space="preserve"> </w:t>
            </w:r>
            <w:r w:rsidRPr="003C340F">
              <w:t>programme</w:t>
            </w:r>
            <w:r w:rsidRPr="003C340F">
              <w:rPr>
                <w:spacing w:val="-7"/>
              </w:rPr>
              <w:t xml:space="preserve"> </w:t>
            </w:r>
            <w:r w:rsidRPr="003C340F">
              <w:t>documentation and noted the engagement and commitment of staff. Any questions from the panel were comprehensively answered</w:t>
            </w:r>
            <w:r w:rsidRPr="003C340F">
              <w:rPr>
                <w:spacing w:val="-4"/>
              </w:rPr>
              <w:t xml:space="preserve"> </w:t>
            </w:r>
            <w:r w:rsidRPr="003C340F">
              <w:t>and</w:t>
            </w:r>
            <w:r w:rsidRPr="003C340F">
              <w:rPr>
                <w:spacing w:val="-2"/>
              </w:rPr>
              <w:t xml:space="preserve"> </w:t>
            </w:r>
            <w:r w:rsidRPr="003C340F">
              <w:t>clarity</w:t>
            </w:r>
            <w:r w:rsidRPr="003C340F">
              <w:rPr>
                <w:spacing w:val="-2"/>
              </w:rPr>
              <w:t xml:space="preserve"> </w:t>
            </w:r>
            <w:r w:rsidRPr="003C340F">
              <w:t>was</w:t>
            </w:r>
            <w:r w:rsidRPr="003C340F">
              <w:rPr>
                <w:spacing w:val="-3"/>
              </w:rPr>
              <w:t xml:space="preserve"> </w:t>
            </w:r>
            <w:r w:rsidRPr="003C340F">
              <w:t>a</w:t>
            </w:r>
            <w:r w:rsidRPr="003C340F">
              <w:rPr>
                <w:spacing w:val="-1"/>
              </w:rPr>
              <w:t xml:space="preserve"> </w:t>
            </w:r>
            <w:r w:rsidRPr="003C340F">
              <w:t>key</w:t>
            </w:r>
            <w:r w:rsidRPr="003C340F">
              <w:rPr>
                <w:spacing w:val="-2"/>
              </w:rPr>
              <w:t xml:space="preserve"> </w:t>
            </w:r>
            <w:r w:rsidRPr="003C340F">
              <w:t>element of</w:t>
            </w:r>
            <w:r w:rsidRPr="003C340F">
              <w:rPr>
                <w:spacing w:val="-3"/>
              </w:rPr>
              <w:t xml:space="preserve"> </w:t>
            </w:r>
            <w:r w:rsidRPr="003C340F">
              <w:t>the</w:t>
            </w:r>
            <w:r w:rsidRPr="003C340F">
              <w:rPr>
                <w:spacing w:val="-3"/>
              </w:rPr>
              <w:t xml:space="preserve"> </w:t>
            </w:r>
            <w:r w:rsidRPr="003C340F">
              <w:t>answers</w:t>
            </w:r>
            <w:r w:rsidRPr="003C340F">
              <w:rPr>
                <w:spacing w:val="-1"/>
              </w:rPr>
              <w:t xml:space="preserve"> </w:t>
            </w:r>
            <w:r w:rsidRPr="003C340F">
              <w:t>to questions</w:t>
            </w:r>
            <w:r w:rsidRPr="003C340F">
              <w:rPr>
                <w:spacing w:val="-1"/>
              </w:rPr>
              <w:t xml:space="preserve"> </w:t>
            </w:r>
            <w:r w:rsidRPr="003C340F">
              <w:t>from</w:t>
            </w:r>
            <w:r w:rsidRPr="003C340F">
              <w:rPr>
                <w:spacing w:val="-2"/>
              </w:rPr>
              <w:t xml:space="preserve"> </w:t>
            </w:r>
            <w:r w:rsidRPr="003C340F">
              <w:t xml:space="preserve">the </w:t>
            </w:r>
            <w:r w:rsidRPr="003C340F">
              <w:rPr>
                <w:spacing w:val="-2"/>
              </w:rPr>
              <w:t>panel.</w:t>
            </w:r>
          </w:p>
        </w:tc>
      </w:tr>
    </w:tbl>
    <w:p w14:paraId="1A909401" w14:textId="77777777" w:rsidR="00A038B8" w:rsidRPr="003C340F" w:rsidRDefault="00A038B8" w:rsidP="00A038B8">
      <w:pPr>
        <w:pStyle w:val="BodyText"/>
        <w:spacing w:before="293"/>
        <w:rPr>
          <w:b/>
          <w:sz w:val="26"/>
        </w:rPr>
      </w:pPr>
    </w:p>
    <w:p w14:paraId="378ABCB6" w14:textId="77777777" w:rsidR="00A038B8" w:rsidRPr="003C340F" w:rsidRDefault="00A038B8" w:rsidP="00A038B8">
      <w:pPr>
        <w:spacing w:before="1" w:line="256" w:lineRule="auto"/>
        <w:ind w:left="447" w:right="795"/>
        <w:rPr>
          <w:sz w:val="20"/>
        </w:rPr>
      </w:pPr>
      <w:r w:rsidRPr="003C340F">
        <w:rPr>
          <w:b/>
          <w:color w:val="2E5395"/>
          <w:sz w:val="26"/>
        </w:rPr>
        <w:t>Part</w:t>
      </w:r>
      <w:r w:rsidRPr="003C340F">
        <w:rPr>
          <w:b/>
          <w:color w:val="2E5395"/>
          <w:spacing w:val="-3"/>
          <w:sz w:val="26"/>
        </w:rPr>
        <w:t xml:space="preserve"> </w:t>
      </w:r>
      <w:r w:rsidRPr="003C340F">
        <w:rPr>
          <w:b/>
          <w:color w:val="2E5395"/>
          <w:sz w:val="26"/>
        </w:rPr>
        <w:t>1A</w:t>
      </w:r>
      <w:r w:rsidRPr="003C340F">
        <w:rPr>
          <w:b/>
          <w:color w:val="2E5395"/>
          <w:spacing w:val="-3"/>
          <w:sz w:val="26"/>
        </w:rPr>
        <w:t xml:space="preserve"> </w:t>
      </w:r>
      <w:r w:rsidRPr="003C340F">
        <w:rPr>
          <w:b/>
          <w:color w:val="2E5395"/>
          <w:sz w:val="26"/>
        </w:rPr>
        <w:t>Evaluation</w:t>
      </w:r>
      <w:r w:rsidRPr="003C340F">
        <w:rPr>
          <w:b/>
          <w:color w:val="2E5395"/>
          <w:spacing w:val="-2"/>
          <w:sz w:val="26"/>
        </w:rPr>
        <w:t xml:space="preserve"> </w:t>
      </w:r>
      <w:r w:rsidRPr="003C340F">
        <w:rPr>
          <w:b/>
          <w:color w:val="2E5395"/>
          <w:sz w:val="26"/>
        </w:rPr>
        <w:t>of</w:t>
      </w:r>
      <w:r w:rsidRPr="003C340F">
        <w:rPr>
          <w:b/>
          <w:color w:val="2E5395"/>
          <w:spacing w:val="-3"/>
          <w:sz w:val="26"/>
        </w:rPr>
        <w:t xml:space="preserve"> </w:t>
      </w:r>
      <w:r w:rsidRPr="003C340F">
        <w:rPr>
          <w:b/>
          <w:color w:val="2E5395"/>
          <w:sz w:val="26"/>
        </w:rPr>
        <w:t>the</w:t>
      </w:r>
      <w:r w:rsidRPr="003C340F">
        <w:rPr>
          <w:b/>
          <w:color w:val="2E5395"/>
          <w:spacing w:val="-3"/>
          <w:sz w:val="26"/>
        </w:rPr>
        <w:t xml:space="preserve"> </w:t>
      </w:r>
      <w:r w:rsidRPr="003C340F">
        <w:rPr>
          <w:b/>
          <w:color w:val="2E5395"/>
          <w:sz w:val="26"/>
        </w:rPr>
        <w:t>Case</w:t>
      </w:r>
      <w:r w:rsidRPr="003C340F">
        <w:rPr>
          <w:b/>
          <w:color w:val="2E5395"/>
          <w:spacing w:val="-3"/>
          <w:sz w:val="26"/>
        </w:rPr>
        <w:t xml:space="preserve"> </w:t>
      </w:r>
      <w:r w:rsidRPr="003C340F">
        <w:rPr>
          <w:b/>
          <w:color w:val="2E5395"/>
          <w:sz w:val="26"/>
        </w:rPr>
        <w:t>for</w:t>
      </w:r>
      <w:r w:rsidRPr="003C340F">
        <w:rPr>
          <w:b/>
          <w:color w:val="2E5395"/>
          <w:spacing w:val="-3"/>
          <w:sz w:val="26"/>
        </w:rPr>
        <w:t xml:space="preserve"> </w:t>
      </w:r>
      <w:r w:rsidRPr="003C340F">
        <w:rPr>
          <w:b/>
          <w:color w:val="2E5395"/>
          <w:sz w:val="26"/>
        </w:rPr>
        <w:t>an</w:t>
      </w:r>
      <w:r w:rsidRPr="003C340F">
        <w:rPr>
          <w:b/>
          <w:color w:val="2E5395"/>
          <w:spacing w:val="-2"/>
          <w:sz w:val="26"/>
        </w:rPr>
        <w:t xml:space="preserve"> </w:t>
      </w:r>
      <w:r w:rsidRPr="003C340F">
        <w:rPr>
          <w:b/>
          <w:color w:val="2E5395"/>
          <w:sz w:val="26"/>
        </w:rPr>
        <w:t>Extension</w:t>
      </w:r>
      <w:r w:rsidRPr="003C340F">
        <w:rPr>
          <w:b/>
          <w:color w:val="2E5395"/>
          <w:spacing w:val="-5"/>
          <w:sz w:val="26"/>
        </w:rPr>
        <w:t xml:space="preserve"> </w:t>
      </w:r>
      <w:r w:rsidRPr="003C340F">
        <w:rPr>
          <w:b/>
          <w:color w:val="2E5395"/>
          <w:sz w:val="26"/>
        </w:rPr>
        <w:t>of</w:t>
      </w:r>
      <w:r w:rsidRPr="003C340F">
        <w:rPr>
          <w:b/>
          <w:color w:val="2E5395"/>
          <w:spacing w:val="-3"/>
          <w:sz w:val="26"/>
        </w:rPr>
        <w:t xml:space="preserve"> </w:t>
      </w:r>
      <w:r w:rsidRPr="003C340F">
        <w:rPr>
          <w:b/>
          <w:color w:val="2E5395"/>
          <w:sz w:val="26"/>
        </w:rPr>
        <w:t>the</w:t>
      </w:r>
      <w:r w:rsidRPr="003C340F">
        <w:rPr>
          <w:b/>
          <w:color w:val="2E5395"/>
          <w:spacing w:val="-3"/>
          <w:sz w:val="26"/>
        </w:rPr>
        <w:t xml:space="preserve"> </w:t>
      </w:r>
      <w:r w:rsidRPr="003C340F">
        <w:rPr>
          <w:b/>
          <w:color w:val="2E5395"/>
          <w:sz w:val="26"/>
        </w:rPr>
        <w:t>Approved</w:t>
      </w:r>
      <w:r w:rsidRPr="003C340F">
        <w:rPr>
          <w:b/>
          <w:color w:val="2E5395"/>
          <w:spacing w:val="-2"/>
          <w:sz w:val="26"/>
        </w:rPr>
        <w:t xml:space="preserve"> </w:t>
      </w:r>
      <w:r w:rsidRPr="003C340F">
        <w:rPr>
          <w:b/>
          <w:color w:val="2E5395"/>
          <w:sz w:val="26"/>
        </w:rPr>
        <w:t>Scope</w:t>
      </w:r>
      <w:r w:rsidRPr="003C340F">
        <w:rPr>
          <w:b/>
          <w:color w:val="2E5395"/>
          <w:spacing w:val="-3"/>
          <w:sz w:val="26"/>
        </w:rPr>
        <w:t xml:space="preserve"> </w:t>
      </w:r>
      <w:r w:rsidRPr="003C340F">
        <w:rPr>
          <w:b/>
          <w:color w:val="2E5395"/>
          <w:sz w:val="26"/>
        </w:rPr>
        <w:t>of</w:t>
      </w:r>
      <w:r w:rsidRPr="003C340F">
        <w:rPr>
          <w:b/>
          <w:color w:val="2E5395"/>
          <w:spacing w:val="-5"/>
          <w:sz w:val="26"/>
        </w:rPr>
        <w:t xml:space="preserve"> </w:t>
      </w:r>
      <w:r w:rsidRPr="003C340F">
        <w:rPr>
          <w:b/>
          <w:color w:val="2E5395"/>
          <w:sz w:val="26"/>
        </w:rPr>
        <w:t>Provision (where</w:t>
      </w:r>
      <w:r w:rsidRPr="003C340F">
        <w:rPr>
          <w:b/>
          <w:color w:val="2E5395"/>
          <w:spacing w:val="-1"/>
          <w:sz w:val="26"/>
        </w:rPr>
        <w:t xml:space="preserve"> </w:t>
      </w:r>
      <w:r w:rsidRPr="003C340F">
        <w:rPr>
          <w:b/>
          <w:color w:val="2E5395"/>
          <w:sz w:val="26"/>
        </w:rPr>
        <w:t>applicable).</w:t>
      </w:r>
      <w:r w:rsidRPr="003C340F">
        <w:rPr>
          <w:b/>
          <w:color w:val="2E5395"/>
          <w:spacing w:val="80"/>
          <w:sz w:val="26"/>
        </w:rPr>
        <w:t xml:space="preserve"> </w:t>
      </w:r>
      <w:r w:rsidRPr="003C340F">
        <w:rPr>
          <w:sz w:val="20"/>
        </w:rPr>
        <w:t>Having</w:t>
      </w:r>
      <w:r w:rsidRPr="003C340F">
        <w:rPr>
          <w:spacing w:val="-1"/>
          <w:sz w:val="20"/>
        </w:rPr>
        <w:t xml:space="preserve"> </w:t>
      </w:r>
      <w:r w:rsidRPr="003C340F">
        <w:rPr>
          <w:sz w:val="20"/>
        </w:rPr>
        <w:t>examined appropriate</w:t>
      </w:r>
      <w:r w:rsidRPr="003C340F">
        <w:rPr>
          <w:spacing w:val="-2"/>
          <w:sz w:val="20"/>
        </w:rPr>
        <w:t xml:space="preserve"> </w:t>
      </w:r>
      <w:r w:rsidRPr="003C340F">
        <w:rPr>
          <w:sz w:val="20"/>
        </w:rPr>
        <w:t>QA</w:t>
      </w:r>
      <w:r w:rsidRPr="003C340F">
        <w:rPr>
          <w:spacing w:val="-1"/>
          <w:sz w:val="20"/>
        </w:rPr>
        <w:t xml:space="preserve"> </w:t>
      </w:r>
      <w:r w:rsidRPr="003C340F">
        <w:rPr>
          <w:sz w:val="20"/>
        </w:rPr>
        <w:t>/</w:t>
      </w:r>
      <w:r w:rsidRPr="003C340F">
        <w:rPr>
          <w:spacing w:val="-1"/>
          <w:sz w:val="20"/>
        </w:rPr>
        <w:t xml:space="preserve"> </w:t>
      </w:r>
      <w:r w:rsidRPr="003C340F">
        <w:rPr>
          <w:sz w:val="20"/>
        </w:rPr>
        <w:t>Governance</w:t>
      </w:r>
      <w:r w:rsidRPr="003C340F">
        <w:rPr>
          <w:spacing w:val="-2"/>
          <w:sz w:val="20"/>
        </w:rPr>
        <w:t xml:space="preserve"> </w:t>
      </w:r>
      <w:r w:rsidRPr="003C340F">
        <w:rPr>
          <w:sz w:val="20"/>
        </w:rPr>
        <w:t>procedures, comment</w:t>
      </w:r>
      <w:r w:rsidRPr="003C340F">
        <w:rPr>
          <w:spacing w:val="-1"/>
          <w:sz w:val="20"/>
        </w:rPr>
        <w:t xml:space="preserve"> </w:t>
      </w:r>
      <w:r w:rsidRPr="003C340F">
        <w:rPr>
          <w:sz w:val="20"/>
        </w:rPr>
        <w:t>on the</w:t>
      </w:r>
      <w:r w:rsidRPr="003C340F">
        <w:rPr>
          <w:spacing w:val="-2"/>
          <w:sz w:val="20"/>
        </w:rPr>
        <w:t xml:space="preserve"> </w:t>
      </w:r>
      <w:r w:rsidRPr="003C340F">
        <w:rPr>
          <w:sz w:val="20"/>
        </w:rPr>
        <w:t>case for extending the applicant’s Approved Scope of Provision to enable provision of this programme. (Especially relevant for move to online delivery / assessment)</w:t>
      </w:r>
    </w:p>
    <w:p w14:paraId="60765D7E" w14:textId="77777777" w:rsidR="00A038B8" w:rsidRPr="003C340F" w:rsidRDefault="00A038B8" w:rsidP="00A038B8">
      <w:pPr>
        <w:pStyle w:val="BodyText"/>
        <w:spacing w:before="10"/>
        <w:rPr>
          <w:sz w:val="11"/>
        </w:rPr>
      </w:pPr>
      <w:r w:rsidRPr="003C340F">
        <w:rPr>
          <w:noProof/>
          <w:sz w:val="11"/>
        </w:rPr>
        <mc:AlternateContent>
          <mc:Choice Requires="wps">
            <w:drawing>
              <wp:anchor distT="0" distB="0" distL="0" distR="0" simplePos="0" relativeHeight="251662848" behindDoc="1" locked="0" layoutInCell="1" allowOverlap="1" wp14:anchorId="7D965589" wp14:editId="0B5C739D">
                <wp:simplePos x="0" y="0"/>
                <wp:positionH relativeFrom="page">
                  <wp:posOffset>986027</wp:posOffset>
                </wp:positionH>
                <wp:positionV relativeFrom="paragraph">
                  <wp:posOffset>110031</wp:posOffset>
                </wp:positionV>
                <wp:extent cx="5850890" cy="1370330"/>
                <wp:effectExtent l="0" t="0" r="0" b="0"/>
                <wp:wrapTopAndBottom/>
                <wp:docPr id="13212533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0890" cy="1370330"/>
                        </a:xfrm>
                        <a:prstGeom prst="rect">
                          <a:avLst/>
                        </a:prstGeom>
                        <a:ln w="6096">
                          <a:solidFill>
                            <a:srgbClr val="000000"/>
                          </a:solidFill>
                          <a:prstDash val="solid"/>
                        </a:ln>
                      </wps:spPr>
                      <wps:txbx>
                        <w:txbxContent>
                          <w:p w14:paraId="2493750F" w14:textId="77777777" w:rsidR="00A038B8" w:rsidRDefault="00A038B8" w:rsidP="00A038B8">
                            <w:pPr>
                              <w:pStyle w:val="BodyText"/>
                              <w:spacing w:before="268"/>
                            </w:pPr>
                          </w:p>
                          <w:p w14:paraId="47FE962B" w14:textId="77777777" w:rsidR="00A038B8" w:rsidRDefault="00A038B8" w:rsidP="00A038B8">
                            <w:pPr>
                              <w:pStyle w:val="BodyText"/>
                              <w:ind w:left="103"/>
                            </w:pPr>
                            <w:r>
                              <w:rPr>
                                <w:spacing w:val="-5"/>
                              </w:rPr>
                              <w:t>n/a</w:t>
                            </w:r>
                          </w:p>
                        </w:txbxContent>
                      </wps:txbx>
                      <wps:bodyPr wrap="square" lIns="0" tIns="0" rIns="0" bIns="0" rtlCol="0">
                        <a:noAutofit/>
                      </wps:bodyPr>
                    </wps:wsp>
                  </a:graphicData>
                </a:graphic>
              </wp:anchor>
            </w:drawing>
          </mc:Choice>
          <mc:Fallback>
            <w:pict>
              <v:shapetype w14:anchorId="7D965589" id="_x0000_t202" coordsize="21600,21600" o:spt="202" path="m,l,21600r21600,l21600,xe">
                <v:stroke joinstyle="miter"/>
                <v:path gradientshapeok="t" o:connecttype="rect"/>
              </v:shapetype>
              <v:shape id="Textbox 7" o:spid="_x0000_s1026" type="#_x0000_t202" style="position:absolute;margin-left:77.65pt;margin-top:8.65pt;width:460.7pt;height:107.9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" filled="f" strokeweight=".48pt">
                <v:path arrowok="t"/>
                <v:textbox inset="0,0,0,0">
                  <w:txbxContent>
                    <w:p w14:paraId="2493750F" w14:textId="77777777" w:rsidR="00A038B8" w:rsidRDefault="00A038B8" w:rsidP="00A038B8">
                      <w:pPr>
                        <w:pStyle w:val="BodyText"/>
                        <w:spacing w:before="268"/>
                      </w:pPr>
                    </w:p>
                    <w:p w14:paraId="47FE962B" w14:textId="77777777" w:rsidR="00A038B8" w:rsidRDefault="00A038B8" w:rsidP="00A038B8">
                      <w:pPr>
                        <w:pStyle w:val="BodyText"/>
                        <w:ind w:left="103"/>
                      </w:pPr>
                      <w:r>
                        <w:rPr>
                          <w:spacing w:val="-5"/>
                        </w:rPr>
                        <w:t>n/a</w:t>
                      </w:r>
                    </w:p>
                  </w:txbxContent>
                </v:textbox>
                <w10:wrap type="topAndBottom" anchorx="page"/>
              </v:shape>
            </w:pict>
          </mc:Fallback>
        </mc:AlternateContent>
      </w:r>
    </w:p>
    <w:p w14:paraId="37EDA0A3" w14:textId="77777777" w:rsidR="00A038B8" w:rsidRPr="003C340F" w:rsidRDefault="00A038B8" w:rsidP="00A038B8">
      <w:pPr>
        <w:pStyle w:val="BodyText"/>
        <w:rPr>
          <w:sz w:val="11"/>
        </w:rPr>
        <w:sectPr w:rsidR="00A038B8" w:rsidRPr="003C340F" w:rsidSect="00A038B8">
          <w:type w:val="continuous"/>
          <w:pgSz w:w="11910" w:h="16840"/>
          <w:pgMar w:top="1400" w:right="708" w:bottom="1200" w:left="992" w:header="0" w:footer="1002" w:gutter="0"/>
          <w:cols w:space="720"/>
        </w:sectPr>
      </w:pPr>
    </w:p>
    <w:p w14:paraId="32385C57" w14:textId="77777777" w:rsidR="00A038B8" w:rsidRPr="003C340F" w:rsidRDefault="00A038B8" w:rsidP="00A038B8">
      <w:pPr>
        <w:pStyle w:val="Heading1"/>
        <w:tabs>
          <w:tab w:val="left" w:pos="1887"/>
        </w:tabs>
        <w:spacing w:before="32"/>
      </w:pPr>
      <w:bookmarkStart w:id="4" w:name="Part_2._Evaluation_against_the_validatio"/>
      <w:bookmarkEnd w:id="4"/>
      <w:r w:rsidRPr="003C340F">
        <w:rPr>
          <w:color w:val="2E5395"/>
        </w:rPr>
        <w:lastRenderedPageBreak/>
        <w:t>Part</w:t>
      </w:r>
      <w:r w:rsidRPr="003C340F">
        <w:rPr>
          <w:color w:val="2E5395"/>
          <w:spacing w:val="-8"/>
        </w:rPr>
        <w:t xml:space="preserve"> </w:t>
      </w:r>
      <w:r w:rsidRPr="003C340F">
        <w:rPr>
          <w:color w:val="2E5395"/>
          <w:spacing w:val="-5"/>
        </w:rPr>
        <w:t>2.</w:t>
      </w:r>
      <w:r w:rsidRPr="003C340F">
        <w:rPr>
          <w:color w:val="2E5395"/>
        </w:rPr>
        <w:tab/>
        <w:t>Evaluation</w:t>
      </w:r>
      <w:r w:rsidRPr="003C340F">
        <w:rPr>
          <w:color w:val="2E5395"/>
          <w:spacing w:val="-14"/>
        </w:rPr>
        <w:t xml:space="preserve"> </w:t>
      </w:r>
      <w:r w:rsidRPr="003C340F">
        <w:rPr>
          <w:color w:val="2E5395"/>
        </w:rPr>
        <w:t>against</w:t>
      </w:r>
      <w:r w:rsidRPr="003C340F">
        <w:rPr>
          <w:color w:val="2E5395"/>
          <w:spacing w:val="-12"/>
        </w:rPr>
        <w:t xml:space="preserve"> </w:t>
      </w:r>
      <w:r w:rsidRPr="003C340F">
        <w:rPr>
          <w:color w:val="2E5395"/>
        </w:rPr>
        <w:t>the</w:t>
      </w:r>
      <w:r w:rsidRPr="003C340F">
        <w:rPr>
          <w:color w:val="2E5395"/>
          <w:spacing w:val="-13"/>
        </w:rPr>
        <w:t xml:space="preserve"> </w:t>
      </w:r>
      <w:r w:rsidRPr="003C340F">
        <w:rPr>
          <w:color w:val="2E5395"/>
        </w:rPr>
        <w:t>validation</w:t>
      </w:r>
      <w:r w:rsidRPr="003C340F">
        <w:rPr>
          <w:color w:val="2E5395"/>
          <w:spacing w:val="-14"/>
        </w:rPr>
        <w:t xml:space="preserve"> </w:t>
      </w:r>
      <w:r w:rsidRPr="003C340F">
        <w:rPr>
          <w:color w:val="2E5395"/>
          <w:spacing w:val="-2"/>
        </w:rPr>
        <w:t>criteria</w:t>
      </w:r>
    </w:p>
    <w:p w14:paraId="373B4841" w14:textId="77777777" w:rsidR="00A038B8" w:rsidRPr="003C340F" w:rsidRDefault="00A038B8" w:rsidP="00A038B8">
      <w:pPr>
        <w:spacing w:before="30" w:line="259" w:lineRule="auto"/>
        <w:ind w:left="448" w:right="795"/>
        <w:rPr>
          <w:i/>
          <w:sz w:val="18"/>
        </w:rPr>
      </w:pPr>
      <w:r w:rsidRPr="003C340F">
        <w:rPr>
          <w:i/>
          <w:color w:val="FF0000"/>
          <w:sz w:val="18"/>
        </w:rPr>
        <w:t>This</w:t>
      </w:r>
      <w:r w:rsidRPr="003C340F">
        <w:rPr>
          <w:i/>
          <w:color w:val="FF0000"/>
          <w:spacing w:val="-2"/>
          <w:sz w:val="18"/>
        </w:rPr>
        <w:t xml:space="preserve"> </w:t>
      </w:r>
      <w:r w:rsidRPr="003C340F">
        <w:rPr>
          <w:i/>
          <w:color w:val="FF0000"/>
          <w:sz w:val="18"/>
        </w:rPr>
        <w:t>includes</w:t>
      </w:r>
      <w:r w:rsidRPr="003C340F">
        <w:rPr>
          <w:i/>
          <w:color w:val="FF0000"/>
          <w:spacing w:val="-2"/>
          <w:sz w:val="18"/>
        </w:rPr>
        <w:t xml:space="preserve"> </w:t>
      </w:r>
      <w:r w:rsidRPr="003C340F">
        <w:rPr>
          <w:i/>
          <w:color w:val="FF0000"/>
          <w:sz w:val="18"/>
        </w:rPr>
        <w:t>QQI’s</w:t>
      </w:r>
      <w:r w:rsidRPr="003C340F">
        <w:rPr>
          <w:i/>
          <w:color w:val="FF0000"/>
          <w:spacing w:val="-2"/>
          <w:sz w:val="18"/>
        </w:rPr>
        <w:t xml:space="preserve"> </w:t>
      </w:r>
      <w:r w:rsidRPr="003C340F">
        <w:rPr>
          <w:i/>
          <w:color w:val="FF0000"/>
          <w:sz w:val="18"/>
        </w:rPr>
        <w:t>12</w:t>
      </w:r>
      <w:r w:rsidRPr="003C340F">
        <w:rPr>
          <w:i/>
          <w:color w:val="FF0000"/>
          <w:spacing w:val="-1"/>
          <w:sz w:val="18"/>
        </w:rPr>
        <w:t xml:space="preserve"> </w:t>
      </w:r>
      <w:r w:rsidRPr="003C340F">
        <w:rPr>
          <w:i/>
          <w:color w:val="FF0000"/>
          <w:sz w:val="18"/>
        </w:rPr>
        <w:t>validation</w:t>
      </w:r>
      <w:r w:rsidRPr="003C340F">
        <w:rPr>
          <w:i/>
          <w:color w:val="FF0000"/>
          <w:spacing w:val="-3"/>
          <w:sz w:val="18"/>
        </w:rPr>
        <w:t xml:space="preserve"> </w:t>
      </w:r>
      <w:r w:rsidRPr="003C340F">
        <w:rPr>
          <w:i/>
          <w:color w:val="FF0000"/>
          <w:sz w:val="18"/>
        </w:rPr>
        <w:t>core</w:t>
      </w:r>
      <w:r w:rsidRPr="003C340F">
        <w:rPr>
          <w:i/>
          <w:color w:val="FF0000"/>
          <w:spacing w:val="-1"/>
          <w:sz w:val="18"/>
        </w:rPr>
        <w:t xml:space="preserve"> </w:t>
      </w:r>
      <w:r w:rsidRPr="003C340F">
        <w:rPr>
          <w:i/>
          <w:color w:val="FF0000"/>
          <w:sz w:val="18"/>
        </w:rPr>
        <w:t>criteria.</w:t>
      </w:r>
      <w:r w:rsidRPr="003C340F">
        <w:rPr>
          <w:i/>
          <w:color w:val="FF0000"/>
          <w:spacing w:val="-4"/>
          <w:sz w:val="18"/>
        </w:rPr>
        <w:t xml:space="preserve"> </w:t>
      </w:r>
      <w:r w:rsidRPr="003C340F">
        <w:rPr>
          <w:i/>
          <w:color w:val="FF0000"/>
          <w:sz w:val="18"/>
        </w:rPr>
        <w:t>When making</w:t>
      </w:r>
      <w:r w:rsidRPr="003C340F">
        <w:rPr>
          <w:i/>
          <w:color w:val="FF0000"/>
          <w:spacing w:val="-3"/>
          <w:sz w:val="18"/>
        </w:rPr>
        <w:t xml:space="preserve"> </w:t>
      </w:r>
      <w:r w:rsidRPr="003C340F">
        <w:rPr>
          <w:i/>
          <w:color w:val="FF0000"/>
          <w:sz w:val="18"/>
        </w:rPr>
        <w:t>a judgement</w:t>
      </w:r>
      <w:r w:rsidRPr="003C340F">
        <w:rPr>
          <w:i/>
          <w:color w:val="FF0000"/>
          <w:spacing w:val="-2"/>
          <w:sz w:val="18"/>
        </w:rPr>
        <w:t xml:space="preserve"> </w:t>
      </w:r>
      <w:r w:rsidRPr="003C340F">
        <w:rPr>
          <w:i/>
          <w:color w:val="FF0000"/>
          <w:sz w:val="18"/>
        </w:rPr>
        <w:t>on achievement</w:t>
      </w:r>
      <w:r w:rsidRPr="003C340F">
        <w:rPr>
          <w:i/>
          <w:color w:val="FF0000"/>
          <w:spacing w:val="-4"/>
          <w:sz w:val="18"/>
        </w:rPr>
        <w:t xml:space="preserve"> </w:t>
      </w:r>
      <w:r w:rsidRPr="003C340F">
        <w:rPr>
          <w:i/>
          <w:color w:val="FF0000"/>
          <w:sz w:val="18"/>
        </w:rPr>
        <w:t>of</w:t>
      </w:r>
      <w:r w:rsidRPr="003C340F">
        <w:rPr>
          <w:i/>
          <w:color w:val="FF0000"/>
          <w:spacing w:val="-1"/>
          <w:sz w:val="18"/>
        </w:rPr>
        <w:t xml:space="preserve"> </w:t>
      </w:r>
      <w:r w:rsidRPr="003C340F">
        <w:rPr>
          <w:i/>
          <w:color w:val="FF0000"/>
          <w:sz w:val="18"/>
        </w:rPr>
        <w:t>a</w:t>
      </w:r>
      <w:r w:rsidRPr="003C340F">
        <w:rPr>
          <w:i/>
          <w:color w:val="FF0000"/>
          <w:spacing w:val="-3"/>
          <w:sz w:val="18"/>
        </w:rPr>
        <w:t xml:space="preserve"> </w:t>
      </w:r>
      <w:r w:rsidRPr="003C340F">
        <w:rPr>
          <w:i/>
          <w:color w:val="FF0000"/>
          <w:sz w:val="18"/>
        </w:rPr>
        <w:t>core</w:t>
      </w:r>
      <w:r w:rsidRPr="003C340F">
        <w:rPr>
          <w:i/>
          <w:color w:val="FF0000"/>
          <w:spacing w:val="-3"/>
          <w:sz w:val="18"/>
        </w:rPr>
        <w:t xml:space="preserve"> </w:t>
      </w:r>
      <w:r w:rsidRPr="003C340F">
        <w:rPr>
          <w:i/>
          <w:color w:val="FF0000"/>
          <w:sz w:val="18"/>
        </w:rPr>
        <w:t>criterion,</w:t>
      </w:r>
      <w:r w:rsidRPr="003C340F">
        <w:rPr>
          <w:i/>
          <w:color w:val="FF0000"/>
          <w:spacing w:val="-1"/>
          <w:sz w:val="18"/>
        </w:rPr>
        <w:t xml:space="preserve"> </w:t>
      </w:r>
      <w:r w:rsidRPr="003C340F">
        <w:rPr>
          <w:i/>
          <w:color w:val="FF0000"/>
          <w:sz w:val="18"/>
        </w:rPr>
        <w:t>the</w:t>
      </w:r>
      <w:r w:rsidRPr="003C340F">
        <w:rPr>
          <w:i/>
          <w:color w:val="FF0000"/>
          <w:spacing w:val="-1"/>
          <w:sz w:val="18"/>
        </w:rPr>
        <w:t xml:space="preserve"> </w:t>
      </w:r>
      <w:r w:rsidRPr="003C340F">
        <w:rPr>
          <w:i/>
          <w:color w:val="FF0000"/>
          <w:sz w:val="18"/>
        </w:rPr>
        <w:t>panel should use the sub-criteria as guidance.</w:t>
      </w:r>
      <w:r w:rsidRPr="003C340F">
        <w:rPr>
          <w:i/>
          <w:color w:val="FF0000"/>
          <w:spacing w:val="40"/>
          <w:sz w:val="18"/>
        </w:rPr>
        <w:t xml:space="preserve"> </w:t>
      </w:r>
      <w:r w:rsidRPr="003C340F">
        <w:rPr>
          <w:i/>
          <w:color w:val="FF0000"/>
          <w:sz w:val="18"/>
        </w:rPr>
        <w:t>Non-achievement of relevant and significant sub-criteria will mean non- achievement of the core criterion.</w:t>
      </w:r>
      <w:r w:rsidRPr="003C340F">
        <w:rPr>
          <w:i/>
          <w:color w:val="FF0000"/>
          <w:spacing w:val="40"/>
          <w:sz w:val="18"/>
        </w:rPr>
        <w:t xml:space="preserve"> </w:t>
      </w:r>
      <w:r w:rsidRPr="003C340F">
        <w:rPr>
          <w:i/>
          <w:color w:val="FF0000"/>
          <w:sz w:val="18"/>
        </w:rPr>
        <w:t>The panel will apply its expertise and experience in determining ‘relevance’ and ‘significance’ of sub-criteria to a particular programme.</w:t>
      </w:r>
    </w:p>
    <w:p w14:paraId="784FA680" w14:textId="77777777" w:rsidR="00A038B8" w:rsidRPr="003C340F" w:rsidRDefault="00A038B8" w:rsidP="00A038B8">
      <w:pPr>
        <w:spacing w:before="160" w:line="256" w:lineRule="auto"/>
        <w:ind w:left="448" w:right="734"/>
        <w:rPr>
          <w:i/>
          <w:sz w:val="18"/>
        </w:rPr>
      </w:pPr>
      <w:r w:rsidRPr="003C340F">
        <w:rPr>
          <w:i/>
          <w:color w:val="FF0000"/>
          <w:sz w:val="18"/>
        </w:rPr>
        <w:t>The</w:t>
      </w:r>
      <w:r w:rsidRPr="003C340F">
        <w:rPr>
          <w:i/>
          <w:color w:val="FF0000"/>
          <w:spacing w:val="-4"/>
          <w:sz w:val="18"/>
        </w:rPr>
        <w:t xml:space="preserve"> </w:t>
      </w:r>
      <w:r w:rsidRPr="003C340F">
        <w:rPr>
          <w:i/>
          <w:color w:val="FF0000"/>
          <w:sz w:val="18"/>
        </w:rPr>
        <w:t>panel</w:t>
      </w:r>
      <w:r w:rsidRPr="003C340F">
        <w:rPr>
          <w:i/>
          <w:color w:val="FF0000"/>
          <w:spacing w:val="-3"/>
          <w:sz w:val="18"/>
        </w:rPr>
        <w:t xml:space="preserve"> </w:t>
      </w:r>
      <w:r w:rsidRPr="003C340F">
        <w:rPr>
          <w:i/>
          <w:color w:val="FF0000"/>
          <w:sz w:val="18"/>
        </w:rPr>
        <w:t>should</w:t>
      </w:r>
      <w:r w:rsidRPr="003C340F">
        <w:rPr>
          <w:i/>
          <w:color w:val="FF0000"/>
          <w:spacing w:val="-1"/>
          <w:sz w:val="18"/>
        </w:rPr>
        <w:t xml:space="preserve"> </w:t>
      </w:r>
      <w:r w:rsidRPr="003C340F">
        <w:rPr>
          <w:i/>
          <w:color w:val="FF0000"/>
          <w:sz w:val="18"/>
        </w:rPr>
        <w:t>complete</w:t>
      </w:r>
      <w:r w:rsidRPr="003C340F">
        <w:rPr>
          <w:i/>
          <w:color w:val="FF0000"/>
          <w:spacing w:val="-2"/>
          <w:sz w:val="18"/>
        </w:rPr>
        <w:t xml:space="preserve"> </w:t>
      </w:r>
      <w:r w:rsidRPr="003C340F">
        <w:rPr>
          <w:i/>
          <w:color w:val="FF0000"/>
          <w:sz w:val="18"/>
        </w:rPr>
        <w:t>this</w:t>
      </w:r>
      <w:r w:rsidRPr="003C340F">
        <w:rPr>
          <w:i/>
          <w:color w:val="FF0000"/>
          <w:spacing w:val="-3"/>
          <w:sz w:val="18"/>
        </w:rPr>
        <w:t xml:space="preserve"> </w:t>
      </w:r>
      <w:r w:rsidRPr="003C340F">
        <w:rPr>
          <w:i/>
          <w:color w:val="FF0000"/>
          <w:sz w:val="18"/>
        </w:rPr>
        <w:t>section</w:t>
      </w:r>
      <w:r w:rsidRPr="003C340F">
        <w:rPr>
          <w:i/>
          <w:color w:val="FF0000"/>
          <w:spacing w:val="-1"/>
          <w:sz w:val="18"/>
        </w:rPr>
        <w:t xml:space="preserve"> </w:t>
      </w:r>
      <w:r w:rsidRPr="003C340F">
        <w:rPr>
          <w:i/>
          <w:color w:val="FF0000"/>
          <w:sz w:val="18"/>
        </w:rPr>
        <w:t>with</w:t>
      </w:r>
      <w:r w:rsidRPr="003C340F">
        <w:rPr>
          <w:i/>
          <w:color w:val="FF0000"/>
          <w:spacing w:val="-1"/>
          <w:sz w:val="18"/>
        </w:rPr>
        <w:t xml:space="preserve"> </w:t>
      </w:r>
      <w:r w:rsidRPr="003C340F">
        <w:rPr>
          <w:i/>
          <w:color w:val="FF0000"/>
          <w:sz w:val="18"/>
        </w:rPr>
        <w:t>commentary</w:t>
      </w:r>
      <w:r w:rsidRPr="003C340F">
        <w:rPr>
          <w:i/>
          <w:color w:val="FF0000"/>
          <w:spacing w:val="-4"/>
          <w:sz w:val="18"/>
        </w:rPr>
        <w:t xml:space="preserve"> </w:t>
      </w:r>
      <w:r w:rsidRPr="003C340F">
        <w:rPr>
          <w:i/>
          <w:color w:val="FF0000"/>
          <w:sz w:val="18"/>
        </w:rPr>
        <w:t>against</w:t>
      </w:r>
      <w:r w:rsidRPr="003C340F">
        <w:rPr>
          <w:i/>
          <w:color w:val="FF0000"/>
          <w:spacing w:val="-3"/>
          <w:sz w:val="18"/>
        </w:rPr>
        <w:t xml:space="preserve"> </w:t>
      </w:r>
      <w:r w:rsidRPr="003C340F">
        <w:rPr>
          <w:i/>
          <w:color w:val="FF0000"/>
          <w:sz w:val="18"/>
        </w:rPr>
        <w:t>each</w:t>
      </w:r>
      <w:r w:rsidRPr="003C340F">
        <w:rPr>
          <w:i/>
          <w:color w:val="FF0000"/>
          <w:spacing w:val="-1"/>
          <w:sz w:val="18"/>
        </w:rPr>
        <w:t xml:space="preserve"> </w:t>
      </w:r>
      <w:r w:rsidRPr="003C340F">
        <w:rPr>
          <w:i/>
          <w:color w:val="FF0000"/>
          <w:sz w:val="18"/>
        </w:rPr>
        <w:t>criterion</w:t>
      </w:r>
      <w:r w:rsidRPr="003C340F">
        <w:rPr>
          <w:i/>
          <w:color w:val="FF0000"/>
          <w:spacing w:val="-1"/>
          <w:sz w:val="18"/>
        </w:rPr>
        <w:t xml:space="preserve"> </w:t>
      </w:r>
      <w:r w:rsidRPr="003C340F">
        <w:rPr>
          <w:i/>
          <w:color w:val="FF0000"/>
          <w:sz w:val="18"/>
        </w:rPr>
        <w:t>to</w:t>
      </w:r>
      <w:r w:rsidRPr="003C340F">
        <w:rPr>
          <w:i/>
          <w:color w:val="FF0000"/>
          <w:spacing w:val="-1"/>
          <w:sz w:val="18"/>
        </w:rPr>
        <w:t xml:space="preserve"> </w:t>
      </w:r>
      <w:r w:rsidRPr="003C340F">
        <w:rPr>
          <w:i/>
          <w:color w:val="FF0000"/>
          <w:sz w:val="18"/>
        </w:rPr>
        <w:t>support</w:t>
      </w:r>
      <w:r w:rsidRPr="003C340F">
        <w:rPr>
          <w:i/>
          <w:color w:val="FF0000"/>
          <w:spacing w:val="-3"/>
          <w:sz w:val="18"/>
        </w:rPr>
        <w:t xml:space="preserve"> </w:t>
      </w:r>
      <w:r w:rsidRPr="003C340F">
        <w:rPr>
          <w:i/>
          <w:color w:val="FF0000"/>
          <w:sz w:val="18"/>
        </w:rPr>
        <w:t>the</w:t>
      </w:r>
      <w:r w:rsidRPr="003C340F">
        <w:rPr>
          <w:i/>
          <w:color w:val="FF0000"/>
          <w:spacing w:val="-4"/>
          <w:sz w:val="18"/>
        </w:rPr>
        <w:t xml:space="preserve"> </w:t>
      </w:r>
      <w:r w:rsidRPr="003C340F">
        <w:rPr>
          <w:i/>
          <w:color w:val="FF0000"/>
          <w:sz w:val="18"/>
        </w:rPr>
        <w:t>recommendation</w:t>
      </w:r>
      <w:r w:rsidRPr="003C340F">
        <w:rPr>
          <w:i/>
          <w:color w:val="FF0000"/>
          <w:spacing w:val="-4"/>
          <w:sz w:val="18"/>
        </w:rPr>
        <w:t xml:space="preserve"> </w:t>
      </w:r>
      <w:r w:rsidRPr="003C340F">
        <w:rPr>
          <w:i/>
          <w:color w:val="FF0000"/>
          <w:sz w:val="18"/>
        </w:rPr>
        <w:t>given</w:t>
      </w:r>
      <w:r w:rsidRPr="003C340F">
        <w:rPr>
          <w:i/>
          <w:color w:val="FF0000"/>
          <w:spacing w:val="-1"/>
          <w:sz w:val="18"/>
        </w:rPr>
        <w:t xml:space="preserve"> </w:t>
      </w:r>
      <w:r w:rsidRPr="003C340F">
        <w:rPr>
          <w:i/>
          <w:color w:val="FF0000"/>
          <w:sz w:val="18"/>
        </w:rPr>
        <w:t>in</w:t>
      </w:r>
      <w:r w:rsidRPr="003C340F">
        <w:rPr>
          <w:i/>
          <w:color w:val="FF0000"/>
          <w:spacing w:val="-1"/>
          <w:sz w:val="18"/>
        </w:rPr>
        <w:t xml:space="preserve"> </w:t>
      </w:r>
      <w:r w:rsidRPr="003C340F">
        <w:rPr>
          <w:i/>
          <w:color w:val="FF0000"/>
          <w:sz w:val="18"/>
        </w:rPr>
        <w:t>the ‘Satisfactory?’ column i.e. Yes, No, or Partially.</w:t>
      </w:r>
    </w:p>
    <w:p w14:paraId="22B361E1" w14:textId="77777777" w:rsidR="00A038B8" w:rsidRPr="003C340F" w:rsidRDefault="00A038B8" w:rsidP="00A038B8">
      <w:pPr>
        <w:spacing w:before="166" w:line="254" w:lineRule="auto"/>
        <w:ind w:left="448" w:right="795"/>
        <w:rPr>
          <w:i/>
          <w:sz w:val="18"/>
        </w:rPr>
      </w:pPr>
      <w:r w:rsidRPr="003C340F">
        <w:rPr>
          <w:i/>
          <w:color w:val="FF0000"/>
          <w:sz w:val="18"/>
        </w:rPr>
        <w:t>If</w:t>
      </w:r>
      <w:r w:rsidRPr="003C340F">
        <w:rPr>
          <w:i/>
          <w:color w:val="FF0000"/>
          <w:spacing w:val="-2"/>
          <w:sz w:val="18"/>
        </w:rPr>
        <w:t xml:space="preserve"> </w:t>
      </w:r>
      <w:r w:rsidRPr="003C340F">
        <w:rPr>
          <w:i/>
          <w:color w:val="FF0000"/>
          <w:sz w:val="18"/>
        </w:rPr>
        <w:t>‘Yes’,</w:t>
      </w:r>
      <w:r w:rsidRPr="003C340F">
        <w:rPr>
          <w:i/>
          <w:color w:val="FF0000"/>
          <w:spacing w:val="-2"/>
          <w:sz w:val="18"/>
        </w:rPr>
        <w:t xml:space="preserve"> </w:t>
      </w:r>
      <w:r w:rsidRPr="003C340F">
        <w:rPr>
          <w:i/>
          <w:color w:val="FF0000"/>
          <w:sz w:val="18"/>
        </w:rPr>
        <w:t>there</w:t>
      </w:r>
      <w:r w:rsidRPr="003C340F">
        <w:rPr>
          <w:i/>
          <w:color w:val="FF0000"/>
          <w:spacing w:val="-2"/>
          <w:sz w:val="18"/>
        </w:rPr>
        <w:t xml:space="preserve"> </w:t>
      </w:r>
      <w:r w:rsidRPr="003C340F">
        <w:rPr>
          <w:i/>
          <w:color w:val="FF0000"/>
          <w:sz w:val="18"/>
        </w:rPr>
        <w:t>should</w:t>
      </w:r>
      <w:r w:rsidRPr="003C340F">
        <w:rPr>
          <w:i/>
          <w:color w:val="FF0000"/>
          <w:spacing w:val="-1"/>
          <w:sz w:val="18"/>
        </w:rPr>
        <w:t xml:space="preserve"> </w:t>
      </w:r>
      <w:r w:rsidRPr="003C340F">
        <w:rPr>
          <w:i/>
          <w:color w:val="FF0000"/>
          <w:sz w:val="18"/>
        </w:rPr>
        <w:t>be</w:t>
      </w:r>
      <w:r w:rsidRPr="003C340F">
        <w:rPr>
          <w:i/>
          <w:color w:val="FF0000"/>
          <w:spacing w:val="-2"/>
          <w:sz w:val="18"/>
        </w:rPr>
        <w:t xml:space="preserve"> </w:t>
      </w:r>
      <w:r w:rsidRPr="003C340F">
        <w:rPr>
          <w:i/>
          <w:color w:val="FF0000"/>
          <w:sz w:val="18"/>
        </w:rPr>
        <w:t>a</w:t>
      </w:r>
      <w:r w:rsidRPr="003C340F">
        <w:rPr>
          <w:i/>
          <w:color w:val="FF0000"/>
          <w:spacing w:val="-1"/>
          <w:sz w:val="18"/>
        </w:rPr>
        <w:t xml:space="preserve"> </w:t>
      </w:r>
      <w:r w:rsidRPr="003C340F">
        <w:rPr>
          <w:i/>
          <w:color w:val="FF0000"/>
          <w:sz w:val="18"/>
        </w:rPr>
        <w:t>comment</w:t>
      </w:r>
      <w:r w:rsidRPr="003C340F">
        <w:rPr>
          <w:i/>
          <w:color w:val="FF0000"/>
          <w:spacing w:val="-3"/>
          <w:sz w:val="18"/>
        </w:rPr>
        <w:t xml:space="preserve"> </w:t>
      </w:r>
      <w:r w:rsidRPr="003C340F">
        <w:rPr>
          <w:i/>
          <w:color w:val="FF0000"/>
          <w:sz w:val="18"/>
        </w:rPr>
        <w:t>citing</w:t>
      </w:r>
      <w:r w:rsidRPr="003C340F">
        <w:rPr>
          <w:i/>
          <w:color w:val="FF0000"/>
          <w:spacing w:val="-1"/>
          <w:sz w:val="18"/>
        </w:rPr>
        <w:t xml:space="preserve"> </w:t>
      </w:r>
      <w:r w:rsidRPr="003C340F">
        <w:rPr>
          <w:i/>
          <w:color w:val="FF0000"/>
          <w:sz w:val="18"/>
        </w:rPr>
        <w:t>the</w:t>
      </w:r>
      <w:r w:rsidRPr="003C340F">
        <w:rPr>
          <w:i/>
          <w:color w:val="FF0000"/>
          <w:spacing w:val="-2"/>
          <w:sz w:val="18"/>
        </w:rPr>
        <w:t xml:space="preserve"> </w:t>
      </w:r>
      <w:r w:rsidRPr="003C340F">
        <w:rPr>
          <w:i/>
          <w:color w:val="FF0000"/>
          <w:sz w:val="18"/>
        </w:rPr>
        <w:t>evidence</w:t>
      </w:r>
      <w:r w:rsidRPr="003C340F">
        <w:rPr>
          <w:i/>
          <w:color w:val="FF0000"/>
          <w:spacing w:val="-2"/>
          <w:sz w:val="18"/>
        </w:rPr>
        <w:t xml:space="preserve"> </w:t>
      </w:r>
      <w:r w:rsidRPr="003C340F">
        <w:rPr>
          <w:i/>
          <w:color w:val="FF0000"/>
          <w:sz w:val="18"/>
        </w:rPr>
        <w:t>for</w:t>
      </w:r>
      <w:r w:rsidRPr="003C340F">
        <w:rPr>
          <w:i/>
          <w:color w:val="FF0000"/>
          <w:spacing w:val="-2"/>
          <w:sz w:val="18"/>
        </w:rPr>
        <w:t xml:space="preserve"> </w:t>
      </w:r>
      <w:r w:rsidRPr="003C340F">
        <w:rPr>
          <w:i/>
          <w:color w:val="FF0000"/>
          <w:sz w:val="18"/>
        </w:rPr>
        <w:t>this</w:t>
      </w:r>
      <w:r w:rsidRPr="003C340F">
        <w:rPr>
          <w:i/>
          <w:color w:val="FF0000"/>
          <w:spacing w:val="-3"/>
          <w:sz w:val="18"/>
        </w:rPr>
        <w:t xml:space="preserve"> </w:t>
      </w:r>
      <w:r w:rsidRPr="003C340F">
        <w:rPr>
          <w:i/>
          <w:color w:val="FF0000"/>
          <w:sz w:val="18"/>
        </w:rPr>
        <w:t>finding.</w:t>
      </w:r>
      <w:r w:rsidRPr="003C340F">
        <w:rPr>
          <w:i/>
          <w:color w:val="FF0000"/>
          <w:spacing w:val="38"/>
          <w:sz w:val="18"/>
        </w:rPr>
        <w:t xml:space="preserve"> </w:t>
      </w:r>
      <w:r w:rsidRPr="003C340F">
        <w:rPr>
          <w:i/>
          <w:color w:val="FF0000"/>
          <w:sz w:val="18"/>
        </w:rPr>
        <w:t>Likewise,</w:t>
      </w:r>
      <w:r w:rsidRPr="003C340F">
        <w:rPr>
          <w:i/>
          <w:color w:val="FF0000"/>
          <w:spacing w:val="-2"/>
          <w:sz w:val="18"/>
        </w:rPr>
        <w:t xml:space="preserve"> </w:t>
      </w:r>
      <w:r w:rsidRPr="003C340F">
        <w:rPr>
          <w:i/>
          <w:color w:val="FF0000"/>
          <w:sz w:val="18"/>
        </w:rPr>
        <w:t>there</w:t>
      </w:r>
      <w:r w:rsidRPr="003C340F">
        <w:rPr>
          <w:i/>
          <w:color w:val="FF0000"/>
          <w:spacing w:val="-2"/>
          <w:sz w:val="18"/>
        </w:rPr>
        <w:t xml:space="preserve"> </w:t>
      </w:r>
      <w:r w:rsidRPr="003C340F">
        <w:rPr>
          <w:i/>
          <w:color w:val="FF0000"/>
          <w:sz w:val="18"/>
        </w:rPr>
        <w:t>should</w:t>
      </w:r>
      <w:r w:rsidRPr="003C340F">
        <w:rPr>
          <w:i/>
          <w:color w:val="FF0000"/>
          <w:spacing w:val="-4"/>
          <w:sz w:val="18"/>
        </w:rPr>
        <w:t xml:space="preserve"> </w:t>
      </w:r>
      <w:r w:rsidRPr="003C340F">
        <w:rPr>
          <w:i/>
          <w:color w:val="FF0000"/>
          <w:sz w:val="18"/>
        </w:rPr>
        <w:t>be</w:t>
      </w:r>
      <w:r w:rsidRPr="003C340F">
        <w:rPr>
          <w:i/>
          <w:color w:val="FF0000"/>
          <w:spacing w:val="-2"/>
          <w:sz w:val="18"/>
        </w:rPr>
        <w:t xml:space="preserve"> </w:t>
      </w:r>
      <w:r w:rsidRPr="003C340F">
        <w:rPr>
          <w:i/>
          <w:color w:val="FF0000"/>
          <w:sz w:val="18"/>
        </w:rPr>
        <w:t>an</w:t>
      </w:r>
      <w:r w:rsidRPr="003C340F">
        <w:rPr>
          <w:i/>
          <w:color w:val="FF0000"/>
          <w:spacing w:val="-4"/>
          <w:sz w:val="18"/>
        </w:rPr>
        <w:t xml:space="preserve"> </w:t>
      </w:r>
      <w:r w:rsidRPr="003C340F">
        <w:rPr>
          <w:i/>
          <w:color w:val="FF0000"/>
          <w:sz w:val="18"/>
        </w:rPr>
        <w:t>explanation</w:t>
      </w:r>
      <w:r w:rsidRPr="003C340F">
        <w:rPr>
          <w:i/>
          <w:color w:val="FF0000"/>
          <w:spacing w:val="-1"/>
          <w:sz w:val="18"/>
        </w:rPr>
        <w:t xml:space="preserve"> </w:t>
      </w:r>
      <w:r w:rsidRPr="003C340F">
        <w:rPr>
          <w:i/>
          <w:color w:val="FF0000"/>
          <w:sz w:val="18"/>
        </w:rPr>
        <w:t>as</w:t>
      </w:r>
      <w:r w:rsidRPr="003C340F">
        <w:rPr>
          <w:i/>
          <w:color w:val="FF0000"/>
          <w:spacing w:val="-3"/>
          <w:sz w:val="18"/>
        </w:rPr>
        <w:t xml:space="preserve"> </w:t>
      </w:r>
      <w:r w:rsidRPr="003C340F">
        <w:rPr>
          <w:i/>
          <w:color w:val="FF0000"/>
          <w:sz w:val="18"/>
        </w:rPr>
        <w:t>to</w:t>
      </w:r>
      <w:r w:rsidRPr="003C340F">
        <w:rPr>
          <w:i/>
          <w:color w:val="FF0000"/>
          <w:spacing w:val="-1"/>
          <w:sz w:val="18"/>
        </w:rPr>
        <w:t xml:space="preserve"> </w:t>
      </w:r>
      <w:r w:rsidRPr="003C340F">
        <w:rPr>
          <w:i/>
          <w:color w:val="FF0000"/>
          <w:sz w:val="18"/>
        </w:rPr>
        <w:t>why the panel have concluded that the criterion has either not been met or only partially so.</w:t>
      </w:r>
    </w:p>
    <w:p w14:paraId="56BEC56F" w14:textId="77777777" w:rsidR="00A038B8" w:rsidRPr="003C340F" w:rsidRDefault="00A038B8" w:rsidP="00A038B8">
      <w:pPr>
        <w:tabs>
          <w:tab w:val="left" w:pos="1307"/>
        </w:tabs>
        <w:spacing w:before="165"/>
        <w:ind w:left="-1" w:right="432"/>
        <w:jc w:val="center"/>
        <w:rPr>
          <w:b/>
        </w:rPr>
      </w:pPr>
      <w:r w:rsidRPr="003C340F">
        <w:rPr>
          <w:b/>
        </w:rPr>
        <w:t>Criterion</w:t>
      </w:r>
      <w:r w:rsidRPr="003C340F">
        <w:rPr>
          <w:b/>
          <w:spacing w:val="-8"/>
        </w:rPr>
        <w:t xml:space="preserve"> </w:t>
      </w:r>
      <w:r w:rsidRPr="003C340F">
        <w:rPr>
          <w:b/>
          <w:spacing w:val="-5"/>
        </w:rPr>
        <w:t>1.</w:t>
      </w:r>
      <w:r w:rsidRPr="003C340F">
        <w:rPr>
          <w:b/>
        </w:rPr>
        <w:tab/>
        <w:t>The</w:t>
      </w:r>
      <w:r w:rsidRPr="003C340F">
        <w:rPr>
          <w:b/>
          <w:spacing w:val="-7"/>
        </w:rPr>
        <w:t xml:space="preserve"> </w:t>
      </w:r>
      <w:r w:rsidRPr="003C340F">
        <w:rPr>
          <w:b/>
        </w:rPr>
        <w:t>provider</w:t>
      </w:r>
      <w:r w:rsidRPr="003C340F">
        <w:rPr>
          <w:b/>
          <w:spacing w:val="-2"/>
        </w:rPr>
        <w:t xml:space="preserve"> </w:t>
      </w:r>
      <w:r w:rsidRPr="003C340F">
        <w:rPr>
          <w:b/>
        </w:rPr>
        <w:t>is</w:t>
      </w:r>
      <w:r w:rsidRPr="003C340F">
        <w:rPr>
          <w:b/>
          <w:spacing w:val="-2"/>
        </w:rPr>
        <w:t xml:space="preserve"> </w:t>
      </w:r>
      <w:r w:rsidRPr="003C340F">
        <w:rPr>
          <w:b/>
        </w:rPr>
        <w:t>eligible</w:t>
      </w:r>
      <w:r w:rsidRPr="003C340F">
        <w:rPr>
          <w:b/>
          <w:spacing w:val="-6"/>
        </w:rPr>
        <w:t xml:space="preserve"> </w:t>
      </w:r>
      <w:r w:rsidRPr="003C340F">
        <w:rPr>
          <w:b/>
        </w:rPr>
        <w:t>to</w:t>
      </w:r>
      <w:r w:rsidRPr="003C340F">
        <w:rPr>
          <w:b/>
          <w:spacing w:val="-6"/>
        </w:rPr>
        <w:t xml:space="preserve"> </w:t>
      </w:r>
      <w:r w:rsidRPr="003C340F">
        <w:rPr>
          <w:b/>
        </w:rPr>
        <w:t>apply</w:t>
      </w:r>
      <w:r w:rsidRPr="003C340F">
        <w:rPr>
          <w:b/>
          <w:spacing w:val="-2"/>
        </w:rPr>
        <w:t xml:space="preserve"> </w:t>
      </w:r>
      <w:r w:rsidRPr="003C340F">
        <w:rPr>
          <w:b/>
        </w:rPr>
        <w:t>for</w:t>
      </w:r>
      <w:r w:rsidRPr="003C340F">
        <w:rPr>
          <w:b/>
          <w:spacing w:val="-5"/>
        </w:rPr>
        <w:t xml:space="preserve"> </w:t>
      </w:r>
      <w:r w:rsidRPr="003C340F">
        <w:rPr>
          <w:b/>
        </w:rPr>
        <w:t>validation</w:t>
      </w:r>
      <w:r w:rsidRPr="003C340F">
        <w:rPr>
          <w:b/>
          <w:spacing w:val="-4"/>
        </w:rPr>
        <w:t xml:space="preserve"> </w:t>
      </w:r>
      <w:r w:rsidRPr="003C340F">
        <w:rPr>
          <w:b/>
        </w:rPr>
        <w:t>of</w:t>
      </w:r>
      <w:r w:rsidRPr="003C340F">
        <w:rPr>
          <w:b/>
          <w:spacing w:val="-4"/>
        </w:rPr>
        <w:t xml:space="preserve"> </w:t>
      </w:r>
      <w:r w:rsidRPr="003C340F">
        <w:rPr>
          <w:b/>
        </w:rPr>
        <w:t>the</w:t>
      </w:r>
      <w:r w:rsidRPr="003C340F">
        <w:rPr>
          <w:b/>
          <w:spacing w:val="-5"/>
        </w:rPr>
        <w:t xml:space="preserve"> </w:t>
      </w:r>
      <w:r w:rsidRPr="003C340F">
        <w:rPr>
          <w:b/>
          <w:spacing w:val="-2"/>
        </w:rPr>
        <w:t>programme</w:t>
      </w:r>
    </w:p>
    <w:p w14:paraId="6FA92536" w14:textId="77777777" w:rsidR="00A038B8" w:rsidRPr="003C340F" w:rsidRDefault="00A038B8" w:rsidP="00A038B8">
      <w:pPr>
        <w:pStyle w:val="BodyText"/>
        <w:spacing w:before="9"/>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3"/>
        <w:gridCol w:w="1294"/>
        <w:gridCol w:w="5336"/>
      </w:tblGrid>
      <w:tr w:rsidR="00A038B8" w:rsidRPr="003C340F" w14:paraId="35D86B53" w14:textId="77777777" w:rsidTr="00120FA3">
        <w:trPr>
          <w:trHeight w:val="1886"/>
        </w:trPr>
        <w:tc>
          <w:tcPr>
            <w:tcW w:w="9023" w:type="dxa"/>
            <w:gridSpan w:val="3"/>
            <w:shd w:val="clear" w:color="auto" w:fill="D9E1F3"/>
          </w:tcPr>
          <w:p w14:paraId="47058C6A" w14:textId="77777777" w:rsidR="00A038B8" w:rsidRPr="003C340F" w:rsidRDefault="00A038B8" w:rsidP="00A038B8">
            <w:pPr>
              <w:pStyle w:val="TableParagraph"/>
              <w:numPr>
                <w:ilvl w:val="0"/>
                <w:numId w:val="22"/>
              </w:numPr>
              <w:tabs>
                <w:tab w:val="left" w:pos="827"/>
              </w:tabs>
              <w:spacing w:line="240" w:lineRule="auto"/>
              <w:ind w:right="286"/>
              <w:rPr>
                <w:sz w:val="20"/>
              </w:rPr>
            </w:pPr>
            <w:r w:rsidRPr="003C340F">
              <w:rPr>
                <w:sz w:val="20"/>
              </w:rPr>
              <w:t>The</w:t>
            </w:r>
            <w:r w:rsidRPr="003C340F">
              <w:rPr>
                <w:spacing w:val="-4"/>
                <w:sz w:val="20"/>
              </w:rPr>
              <w:t xml:space="preserve"> </w:t>
            </w:r>
            <w:r w:rsidRPr="003C340F">
              <w:rPr>
                <w:sz w:val="20"/>
              </w:rPr>
              <w:t>provider</w:t>
            </w:r>
            <w:r w:rsidRPr="003C340F">
              <w:rPr>
                <w:spacing w:val="-3"/>
                <w:sz w:val="20"/>
              </w:rPr>
              <w:t xml:space="preserve"> </w:t>
            </w:r>
            <w:r w:rsidRPr="003C340F">
              <w:rPr>
                <w:sz w:val="20"/>
              </w:rPr>
              <w:t>meets</w:t>
            </w:r>
            <w:r w:rsidRPr="003C340F">
              <w:rPr>
                <w:spacing w:val="-2"/>
                <w:sz w:val="20"/>
              </w:rPr>
              <w:t xml:space="preserve"> </w:t>
            </w:r>
            <w:r w:rsidRPr="003C340F">
              <w:rPr>
                <w:sz w:val="20"/>
              </w:rPr>
              <w:t>the</w:t>
            </w:r>
            <w:r w:rsidRPr="003C340F">
              <w:rPr>
                <w:spacing w:val="-4"/>
                <w:sz w:val="20"/>
              </w:rPr>
              <w:t xml:space="preserve"> </w:t>
            </w:r>
            <w:r w:rsidRPr="003C340F">
              <w:rPr>
                <w:sz w:val="20"/>
              </w:rPr>
              <w:t>prerequisites</w:t>
            </w:r>
            <w:r w:rsidRPr="003C340F">
              <w:rPr>
                <w:spacing w:val="-2"/>
                <w:sz w:val="20"/>
              </w:rPr>
              <w:t xml:space="preserve"> </w:t>
            </w:r>
            <w:r w:rsidRPr="003C340F">
              <w:rPr>
                <w:sz w:val="20"/>
              </w:rPr>
              <w:t>(section</w:t>
            </w:r>
            <w:r w:rsidRPr="003C340F">
              <w:rPr>
                <w:spacing w:val="-2"/>
                <w:sz w:val="20"/>
              </w:rPr>
              <w:t xml:space="preserve"> </w:t>
            </w:r>
            <w:r w:rsidRPr="003C340F">
              <w:rPr>
                <w:sz w:val="20"/>
              </w:rPr>
              <w:t>44(7)</w:t>
            </w:r>
            <w:r w:rsidRPr="003C340F">
              <w:rPr>
                <w:spacing w:val="-3"/>
                <w:sz w:val="20"/>
              </w:rPr>
              <w:t xml:space="preserve"> </w:t>
            </w:r>
            <w:r w:rsidRPr="003C340F">
              <w:rPr>
                <w:sz w:val="20"/>
              </w:rPr>
              <w:t>of</w:t>
            </w:r>
            <w:r w:rsidRPr="003C340F">
              <w:rPr>
                <w:spacing w:val="-4"/>
                <w:sz w:val="20"/>
              </w:rPr>
              <w:t xml:space="preserve"> </w:t>
            </w:r>
            <w:r w:rsidRPr="003C340F">
              <w:rPr>
                <w:sz w:val="20"/>
              </w:rPr>
              <w:t>the</w:t>
            </w:r>
            <w:r w:rsidRPr="003C340F">
              <w:rPr>
                <w:spacing w:val="-1"/>
                <w:sz w:val="20"/>
              </w:rPr>
              <w:t xml:space="preserve"> </w:t>
            </w:r>
            <w:r w:rsidRPr="003C340F">
              <w:rPr>
                <w:sz w:val="20"/>
              </w:rPr>
              <w:t>2012</w:t>
            </w:r>
            <w:r w:rsidRPr="003C340F">
              <w:rPr>
                <w:spacing w:val="-3"/>
                <w:sz w:val="20"/>
              </w:rPr>
              <w:t xml:space="preserve"> </w:t>
            </w:r>
            <w:r w:rsidRPr="003C340F">
              <w:rPr>
                <w:sz w:val="20"/>
              </w:rPr>
              <w:t>Act)</w:t>
            </w:r>
            <w:r w:rsidRPr="003C340F">
              <w:rPr>
                <w:spacing w:val="-3"/>
                <w:sz w:val="20"/>
              </w:rPr>
              <w:t xml:space="preserve"> </w:t>
            </w:r>
            <w:r w:rsidRPr="003C340F">
              <w:rPr>
                <w:sz w:val="20"/>
              </w:rPr>
              <w:t>to</w:t>
            </w:r>
            <w:r w:rsidRPr="003C340F">
              <w:rPr>
                <w:spacing w:val="-3"/>
                <w:sz w:val="20"/>
              </w:rPr>
              <w:t xml:space="preserve"> </w:t>
            </w:r>
            <w:r w:rsidRPr="003C340F">
              <w:rPr>
                <w:sz w:val="20"/>
              </w:rPr>
              <w:t>apply</w:t>
            </w:r>
            <w:r w:rsidRPr="003C340F">
              <w:rPr>
                <w:spacing w:val="-2"/>
                <w:sz w:val="20"/>
              </w:rPr>
              <w:t xml:space="preserve"> </w:t>
            </w:r>
            <w:r w:rsidRPr="003C340F">
              <w:rPr>
                <w:sz w:val="20"/>
              </w:rPr>
              <w:t>for</w:t>
            </w:r>
            <w:r w:rsidRPr="003C340F">
              <w:rPr>
                <w:spacing w:val="-3"/>
                <w:sz w:val="20"/>
              </w:rPr>
              <w:t xml:space="preserve"> </w:t>
            </w:r>
            <w:r w:rsidRPr="003C340F">
              <w:rPr>
                <w:sz w:val="20"/>
              </w:rPr>
              <w:t>validation</w:t>
            </w:r>
            <w:r w:rsidRPr="003C340F">
              <w:rPr>
                <w:spacing w:val="-2"/>
                <w:sz w:val="20"/>
              </w:rPr>
              <w:t xml:space="preserve"> </w:t>
            </w:r>
            <w:r w:rsidRPr="003C340F">
              <w:rPr>
                <w:sz w:val="20"/>
              </w:rPr>
              <w:t>of</w:t>
            </w:r>
            <w:r w:rsidRPr="003C340F">
              <w:rPr>
                <w:spacing w:val="-4"/>
                <w:sz w:val="20"/>
              </w:rPr>
              <w:t xml:space="preserve"> </w:t>
            </w:r>
            <w:r w:rsidRPr="003C340F">
              <w:rPr>
                <w:sz w:val="20"/>
              </w:rPr>
              <w:t xml:space="preserve">the </w:t>
            </w:r>
            <w:r w:rsidRPr="003C340F">
              <w:rPr>
                <w:spacing w:val="-2"/>
                <w:sz w:val="20"/>
              </w:rPr>
              <w:t>programme.</w:t>
            </w:r>
          </w:p>
          <w:p w14:paraId="3AE8ABD4" w14:textId="77777777" w:rsidR="00A038B8" w:rsidRPr="003C340F" w:rsidRDefault="00A038B8" w:rsidP="00A038B8">
            <w:pPr>
              <w:pStyle w:val="TableParagraph"/>
              <w:numPr>
                <w:ilvl w:val="0"/>
                <w:numId w:val="22"/>
              </w:numPr>
              <w:tabs>
                <w:tab w:val="left" w:pos="825"/>
                <w:tab w:val="left" w:pos="827"/>
              </w:tabs>
              <w:spacing w:line="240" w:lineRule="auto"/>
              <w:ind w:right="484"/>
              <w:rPr>
                <w:sz w:val="20"/>
              </w:rPr>
            </w:pPr>
            <w:r w:rsidRPr="003C340F">
              <w:rPr>
                <w:sz w:val="20"/>
              </w:rPr>
              <w:t>The application for validation is signed by the provider’s chief executive (or equivalent) who confirms</w:t>
            </w:r>
            <w:r w:rsidRPr="003C340F">
              <w:rPr>
                <w:spacing w:val="-2"/>
                <w:sz w:val="20"/>
              </w:rPr>
              <w:t xml:space="preserve"> </w:t>
            </w:r>
            <w:r w:rsidRPr="003C340F">
              <w:rPr>
                <w:sz w:val="20"/>
              </w:rPr>
              <w:t>that</w:t>
            </w:r>
            <w:r w:rsidRPr="003C340F">
              <w:rPr>
                <w:spacing w:val="-3"/>
                <w:sz w:val="20"/>
              </w:rPr>
              <w:t xml:space="preserve"> </w:t>
            </w:r>
            <w:r w:rsidRPr="003C340F">
              <w:rPr>
                <w:sz w:val="20"/>
              </w:rPr>
              <w:t>the</w:t>
            </w:r>
            <w:r w:rsidRPr="003C340F">
              <w:rPr>
                <w:spacing w:val="-4"/>
                <w:sz w:val="20"/>
              </w:rPr>
              <w:t xml:space="preserve"> </w:t>
            </w:r>
            <w:r w:rsidRPr="003C340F">
              <w:rPr>
                <w:sz w:val="20"/>
              </w:rPr>
              <w:t>information</w:t>
            </w:r>
            <w:r w:rsidRPr="003C340F">
              <w:rPr>
                <w:spacing w:val="-1"/>
                <w:sz w:val="20"/>
              </w:rPr>
              <w:t xml:space="preserve"> </w:t>
            </w:r>
            <w:r w:rsidRPr="003C340F">
              <w:rPr>
                <w:sz w:val="20"/>
              </w:rPr>
              <w:t>provided</w:t>
            </w:r>
            <w:r w:rsidRPr="003C340F">
              <w:rPr>
                <w:spacing w:val="-2"/>
                <w:sz w:val="20"/>
              </w:rPr>
              <w:t xml:space="preserve"> </w:t>
            </w:r>
            <w:r w:rsidRPr="003C340F">
              <w:rPr>
                <w:sz w:val="20"/>
              </w:rPr>
              <w:t>is</w:t>
            </w:r>
            <w:r w:rsidRPr="003C340F">
              <w:rPr>
                <w:spacing w:val="-2"/>
                <w:sz w:val="20"/>
              </w:rPr>
              <w:t xml:space="preserve"> </w:t>
            </w:r>
            <w:r w:rsidRPr="003C340F">
              <w:rPr>
                <w:sz w:val="20"/>
              </w:rPr>
              <w:t>truthful</w:t>
            </w:r>
            <w:r w:rsidRPr="003C340F">
              <w:rPr>
                <w:spacing w:val="-3"/>
                <w:sz w:val="20"/>
              </w:rPr>
              <w:t xml:space="preserve"> </w:t>
            </w:r>
            <w:r w:rsidRPr="003C340F">
              <w:rPr>
                <w:sz w:val="20"/>
              </w:rPr>
              <w:t>and</w:t>
            </w:r>
            <w:r w:rsidRPr="003C340F">
              <w:rPr>
                <w:spacing w:val="-2"/>
                <w:sz w:val="20"/>
              </w:rPr>
              <w:t xml:space="preserve"> </w:t>
            </w:r>
            <w:r w:rsidRPr="003C340F">
              <w:rPr>
                <w:sz w:val="20"/>
              </w:rPr>
              <w:t>that</w:t>
            </w:r>
            <w:r w:rsidRPr="003C340F">
              <w:rPr>
                <w:spacing w:val="-5"/>
                <w:sz w:val="20"/>
              </w:rPr>
              <w:t xml:space="preserve"> </w:t>
            </w:r>
            <w:r w:rsidRPr="003C340F">
              <w:rPr>
                <w:sz w:val="20"/>
              </w:rPr>
              <w:t>all</w:t>
            </w:r>
            <w:r w:rsidRPr="003C340F">
              <w:rPr>
                <w:spacing w:val="-3"/>
                <w:sz w:val="20"/>
              </w:rPr>
              <w:t xml:space="preserve"> </w:t>
            </w:r>
            <w:r w:rsidRPr="003C340F">
              <w:rPr>
                <w:sz w:val="20"/>
              </w:rPr>
              <w:t>the</w:t>
            </w:r>
            <w:r w:rsidRPr="003C340F">
              <w:rPr>
                <w:spacing w:val="-4"/>
                <w:sz w:val="20"/>
              </w:rPr>
              <w:t xml:space="preserve"> </w:t>
            </w:r>
            <w:r w:rsidRPr="003C340F">
              <w:rPr>
                <w:sz w:val="20"/>
              </w:rPr>
              <w:t>applicable</w:t>
            </w:r>
            <w:r w:rsidRPr="003C340F">
              <w:rPr>
                <w:spacing w:val="-4"/>
                <w:sz w:val="20"/>
              </w:rPr>
              <w:t xml:space="preserve"> </w:t>
            </w:r>
            <w:r w:rsidRPr="003C340F">
              <w:rPr>
                <w:sz w:val="20"/>
              </w:rPr>
              <w:t>criteria</w:t>
            </w:r>
            <w:r w:rsidRPr="003C340F">
              <w:rPr>
                <w:spacing w:val="-2"/>
                <w:sz w:val="20"/>
              </w:rPr>
              <w:t xml:space="preserve"> </w:t>
            </w:r>
            <w:r w:rsidRPr="003C340F">
              <w:rPr>
                <w:sz w:val="20"/>
              </w:rPr>
              <w:t>have</w:t>
            </w:r>
            <w:r w:rsidRPr="003C340F">
              <w:rPr>
                <w:spacing w:val="-2"/>
                <w:sz w:val="20"/>
              </w:rPr>
              <w:t xml:space="preserve"> </w:t>
            </w:r>
            <w:r w:rsidRPr="003C340F">
              <w:rPr>
                <w:sz w:val="20"/>
              </w:rPr>
              <w:t xml:space="preserve">been </w:t>
            </w:r>
            <w:r w:rsidRPr="003C340F">
              <w:rPr>
                <w:spacing w:val="-2"/>
                <w:sz w:val="20"/>
              </w:rPr>
              <w:t>addressed.</w:t>
            </w:r>
          </w:p>
          <w:p w14:paraId="0B14BE62" w14:textId="77777777" w:rsidR="00A038B8" w:rsidRPr="003C340F" w:rsidRDefault="00A038B8" w:rsidP="00A038B8">
            <w:pPr>
              <w:pStyle w:val="TableParagraph"/>
              <w:numPr>
                <w:ilvl w:val="0"/>
                <w:numId w:val="22"/>
              </w:numPr>
              <w:tabs>
                <w:tab w:val="left" w:pos="818"/>
                <w:tab w:val="left" w:pos="820"/>
              </w:tabs>
              <w:spacing w:before="6" w:line="232" w:lineRule="auto"/>
              <w:ind w:left="820" w:right="126" w:hanging="356"/>
            </w:pPr>
            <w:r w:rsidRPr="003C340F">
              <w:rPr>
                <w:sz w:val="20"/>
              </w:rPr>
              <w:t>The</w:t>
            </w:r>
            <w:r w:rsidRPr="003C340F">
              <w:rPr>
                <w:spacing w:val="-4"/>
                <w:sz w:val="20"/>
              </w:rPr>
              <w:t xml:space="preserve"> </w:t>
            </w:r>
            <w:r w:rsidRPr="003C340F">
              <w:rPr>
                <w:sz w:val="20"/>
              </w:rPr>
              <w:t>provider</w:t>
            </w:r>
            <w:r w:rsidRPr="003C340F">
              <w:rPr>
                <w:spacing w:val="-3"/>
                <w:sz w:val="20"/>
              </w:rPr>
              <w:t xml:space="preserve"> </w:t>
            </w:r>
            <w:r w:rsidRPr="003C340F">
              <w:rPr>
                <w:sz w:val="20"/>
              </w:rPr>
              <w:t>has</w:t>
            </w:r>
            <w:r w:rsidRPr="003C340F">
              <w:rPr>
                <w:spacing w:val="-2"/>
                <w:sz w:val="20"/>
              </w:rPr>
              <w:t xml:space="preserve"> </w:t>
            </w:r>
            <w:r w:rsidRPr="003C340F">
              <w:rPr>
                <w:sz w:val="20"/>
              </w:rPr>
              <w:t>declared</w:t>
            </w:r>
            <w:r w:rsidRPr="003C340F">
              <w:rPr>
                <w:spacing w:val="-2"/>
                <w:sz w:val="20"/>
              </w:rPr>
              <w:t xml:space="preserve"> </w:t>
            </w:r>
            <w:r w:rsidRPr="003C340F">
              <w:rPr>
                <w:sz w:val="20"/>
              </w:rPr>
              <w:t>that</w:t>
            </w:r>
            <w:r w:rsidRPr="003C340F">
              <w:rPr>
                <w:spacing w:val="-3"/>
                <w:sz w:val="20"/>
              </w:rPr>
              <w:t xml:space="preserve"> </w:t>
            </w:r>
            <w:r w:rsidRPr="003C340F">
              <w:rPr>
                <w:sz w:val="20"/>
              </w:rPr>
              <w:t>their</w:t>
            </w:r>
            <w:r w:rsidRPr="003C340F">
              <w:rPr>
                <w:spacing w:val="-3"/>
                <w:sz w:val="20"/>
              </w:rPr>
              <w:t xml:space="preserve"> </w:t>
            </w:r>
            <w:r w:rsidRPr="003C340F">
              <w:rPr>
                <w:sz w:val="20"/>
              </w:rPr>
              <w:t>programme</w:t>
            </w:r>
            <w:r w:rsidRPr="003C340F">
              <w:rPr>
                <w:spacing w:val="-4"/>
                <w:sz w:val="20"/>
              </w:rPr>
              <w:t xml:space="preserve"> </w:t>
            </w:r>
            <w:r w:rsidRPr="003C340F">
              <w:rPr>
                <w:sz w:val="20"/>
              </w:rPr>
              <w:t>complies</w:t>
            </w:r>
            <w:r w:rsidRPr="003C340F">
              <w:rPr>
                <w:spacing w:val="-2"/>
                <w:sz w:val="20"/>
              </w:rPr>
              <w:t xml:space="preserve"> </w:t>
            </w:r>
            <w:r w:rsidRPr="003C340F">
              <w:rPr>
                <w:sz w:val="20"/>
              </w:rPr>
              <w:t>with</w:t>
            </w:r>
            <w:r w:rsidRPr="003C340F">
              <w:rPr>
                <w:spacing w:val="-2"/>
                <w:sz w:val="20"/>
              </w:rPr>
              <w:t xml:space="preserve"> </w:t>
            </w:r>
            <w:r w:rsidRPr="003C340F">
              <w:rPr>
                <w:sz w:val="20"/>
              </w:rPr>
              <w:t>applicable</w:t>
            </w:r>
            <w:r w:rsidRPr="003C340F">
              <w:rPr>
                <w:spacing w:val="-4"/>
                <w:sz w:val="20"/>
              </w:rPr>
              <w:t xml:space="preserve"> </w:t>
            </w:r>
            <w:r w:rsidRPr="003C340F">
              <w:rPr>
                <w:sz w:val="20"/>
              </w:rPr>
              <w:t>statutory,</w:t>
            </w:r>
            <w:r w:rsidRPr="003C340F">
              <w:rPr>
                <w:spacing w:val="-2"/>
                <w:sz w:val="20"/>
              </w:rPr>
              <w:t xml:space="preserve"> </w:t>
            </w:r>
            <w:r w:rsidRPr="003C340F">
              <w:rPr>
                <w:sz w:val="20"/>
              </w:rPr>
              <w:t>regulatory</w:t>
            </w:r>
            <w:r w:rsidRPr="003C340F">
              <w:rPr>
                <w:spacing w:val="-2"/>
                <w:sz w:val="20"/>
              </w:rPr>
              <w:t xml:space="preserve"> </w:t>
            </w:r>
            <w:r w:rsidRPr="003C340F">
              <w:rPr>
                <w:sz w:val="20"/>
              </w:rPr>
              <w:t>and professional body requirements.</w:t>
            </w:r>
          </w:p>
        </w:tc>
      </w:tr>
      <w:tr w:rsidR="00A038B8" w:rsidRPr="003C340F" w14:paraId="7BA26118" w14:textId="77777777" w:rsidTr="00120FA3">
        <w:trPr>
          <w:trHeight w:val="733"/>
        </w:trPr>
        <w:tc>
          <w:tcPr>
            <w:tcW w:w="2393" w:type="dxa"/>
            <w:shd w:val="clear" w:color="auto" w:fill="D9E1F3"/>
          </w:tcPr>
          <w:p w14:paraId="4A9A320F" w14:textId="77777777" w:rsidR="00A038B8" w:rsidRPr="003C340F" w:rsidRDefault="00A038B8" w:rsidP="00120FA3">
            <w:pPr>
              <w:pStyle w:val="TableParagraph"/>
              <w:spacing w:before="1"/>
              <w:rPr>
                <w:b/>
                <w:sz w:val="20"/>
              </w:rPr>
            </w:pPr>
            <w:r w:rsidRPr="003C340F">
              <w:rPr>
                <w:b/>
                <w:spacing w:val="-2"/>
                <w:sz w:val="20"/>
              </w:rPr>
              <w:t>Programme</w:t>
            </w:r>
          </w:p>
        </w:tc>
        <w:tc>
          <w:tcPr>
            <w:tcW w:w="1294" w:type="dxa"/>
            <w:shd w:val="clear" w:color="auto" w:fill="D9E1F3"/>
          </w:tcPr>
          <w:p w14:paraId="187F3A4D" w14:textId="77777777" w:rsidR="00A038B8" w:rsidRPr="003C340F" w:rsidRDefault="00A038B8" w:rsidP="00120FA3">
            <w:pPr>
              <w:pStyle w:val="TableParagraph"/>
              <w:spacing w:line="240" w:lineRule="atLeast"/>
              <w:rPr>
                <w:b/>
                <w:sz w:val="20"/>
              </w:rPr>
            </w:pPr>
            <w:r w:rsidRPr="003C340F">
              <w:rPr>
                <w:b/>
                <w:spacing w:val="-2"/>
                <w:sz w:val="20"/>
              </w:rPr>
              <w:t xml:space="preserve">Satisfactory? </w:t>
            </w:r>
            <w:r w:rsidRPr="003C340F">
              <w:rPr>
                <w:b/>
                <w:sz w:val="20"/>
              </w:rPr>
              <w:t xml:space="preserve">(yes, no, </w:t>
            </w:r>
            <w:r w:rsidRPr="003C340F">
              <w:rPr>
                <w:b/>
                <w:spacing w:val="-2"/>
                <w:sz w:val="20"/>
              </w:rPr>
              <w:t>partially)</w:t>
            </w:r>
          </w:p>
        </w:tc>
        <w:tc>
          <w:tcPr>
            <w:tcW w:w="5336" w:type="dxa"/>
            <w:shd w:val="clear" w:color="auto" w:fill="D9E1F3"/>
          </w:tcPr>
          <w:p w14:paraId="63EC4F12" w14:textId="77777777" w:rsidR="00A038B8" w:rsidRPr="003C340F" w:rsidRDefault="00A038B8" w:rsidP="00120FA3">
            <w:pPr>
              <w:pStyle w:val="TableParagraph"/>
              <w:spacing w:before="1"/>
              <w:rPr>
                <w:b/>
                <w:sz w:val="20"/>
              </w:rPr>
            </w:pPr>
            <w:r w:rsidRPr="003C340F">
              <w:rPr>
                <w:b/>
                <w:spacing w:val="-2"/>
                <w:sz w:val="20"/>
              </w:rPr>
              <w:t>Comment</w:t>
            </w:r>
          </w:p>
        </w:tc>
      </w:tr>
      <w:tr w:rsidR="00A038B8" w:rsidRPr="003C340F" w14:paraId="71CB79B3" w14:textId="77777777" w:rsidTr="00120FA3">
        <w:trPr>
          <w:trHeight w:val="2342"/>
        </w:trPr>
        <w:tc>
          <w:tcPr>
            <w:tcW w:w="2393" w:type="dxa"/>
          </w:tcPr>
          <w:p w14:paraId="1F73C3B7" w14:textId="77777777" w:rsidR="00A038B8" w:rsidRPr="003C340F" w:rsidRDefault="00A038B8" w:rsidP="00120FA3">
            <w:pPr>
              <w:pStyle w:val="TableParagraph"/>
              <w:ind w:right="275"/>
            </w:pPr>
            <w:r w:rsidRPr="003C340F">
              <w:t>Master</w:t>
            </w:r>
            <w:r w:rsidRPr="003C340F">
              <w:rPr>
                <w:spacing w:val="-13"/>
              </w:rPr>
              <w:t xml:space="preserve"> </w:t>
            </w:r>
            <w:r w:rsidRPr="003C340F">
              <w:t>of</w:t>
            </w:r>
            <w:r w:rsidRPr="003C340F">
              <w:rPr>
                <w:spacing w:val="-11"/>
              </w:rPr>
              <w:t xml:space="preserve"> </w:t>
            </w:r>
            <w:r w:rsidRPr="003C340F">
              <w:t>Science</w:t>
            </w:r>
            <w:r w:rsidRPr="003C340F">
              <w:rPr>
                <w:spacing w:val="-11"/>
              </w:rPr>
              <w:t xml:space="preserve"> </w:t>
            </w:r>
            <w:r w:rsidRPr="003C340F">
              <w:t>in Data Analytics</w:t>
            </w:r>
          </w:p>
        </w:tc>
        <w:tc>
          <w:tcPr>
            <w:tcW w:w="1294" w:type="dxa"/>
          </w:tcPr>
          <w:p w14:paraId="37280FD5" w14:textId="77777777" w:rsidR="00A038B8" w:rsidRPr="003C340F" w:rsidRDefault="00A038B8" w:rsidP="00120FA3">
            <w:pPr>
              <w:pStyle w:val="TableParagraph"/>
              <w:spacing w:line="268" w:lineRule="exact"/>
            </w:pPr>
            <w:r w:rsidRPr="003C340F">
              <w:rPr>
                <w:spacing w:val="-5"/>
              </w:rPr>
              <w:t>Yes</w:t>
            </w:r>
          </w:p>
        </w:tc>
        <w:tc>
          <w:tcPr>
            <w:tcW w:w="5336" w:type="dxa"/>
          </w:tcPr>
          <w:p w14:paraId="16F43BBE" w14:textId="77777777" w:rsidR="00A038B8" w:rsidRPr="003C340F" w:rsidRDefault="00A038B8" w:rsidP="00120FA3">
            <w:pPr>
              <w:pStyle w:val="TableParagraph"/>
              <w:ind w:right="206"/>
            </w:pPr>
            <w:r w:rsidRPr="003C340F">
              <w:t>Based</w:t>
            </w:r>
            <w:r w:rsidRPr="003C340F">
              <w:rPr>
                <w:spacing w:val="-7"/>
              </w:rPr>
              <w:t xml:space="preserve"> </w:t>
            </w:r>
            <w:r w:rsidRPr="003C340F">
              <w:t>on</w:t>
            </w:r>
            <w:r w:rsidRPr="003C340F">
              <w:rPr>
                <w:spacing w:val="-5"/>
              </w:rPr>
              <w:t xml:space="preserve"> </w:t>
            </w:r>
            <w:r w:rsidRPr="003C340F">
              <w:t>the</w:t>
            </w:r>
            <w:r w:rsidRPr="003C340F">
              <w:rPr>
                <w:spacing w:val="-3"/>
              </w:rPr>
              <w:t xml:space="preserve"> </w:t>
            </w:r>
            <w:r w:rsidRPr="003C340F">
              <w:t>documents</w:t>
            </w:r>
            <w:r w:rsidRPr="003C340F">
              <w:rPr>
                <w:spacing w:val="-6"/>
              </w:rPr>
              <w:t xml:space="preserve"> </w:t>
            </w:r>
            <w:r w:rsidRPr="003C340F">
              <w:t>presented</w:t>
            </w:r>
            <w:r w:rsidRPr="003C340F">
              <w:rPr>
                <w:spacing w:val="-7"/>
              </w:rPr>
              <w:t xml:space="preserve"> </w:t>
            </w:r>
            <w:r w:rsidRPr="003C340F">
              <w:t>and</w:t>
            </w:r>
            <w:r w:rsidRPr="003C340F">
              <w:rPr>
                <w:spacing w:val="-5"/>
              </w:rPr>
              <w:t xml:space="preserve"> </w:t>
            </w:r>
            <w:r w:rsidRPr="003C340F">
              <w:t>the</w:t>
            </w:r>
            <w:r w:rsidRPr="003C340F">
              <w:rPr>
                <w:spacing w:val="-6"/>
              </w:rPr>
              <w:t xml:space="preserve"> </w:t>
            </w:r>
            <w:r w:rsidRPr="003C340F">
              <w:t>meetings with the</w:t>
            </w:r>
            <w:r w:rsidRPr="003C340F">
              <w:rPr>
                <w:spacing w:val="-1"/>
              </w:rPr>
              <w:t xml:space="preserve"> </w:t>
            </w:r>
            <w:r w:rsidRPr="003C340F">
              <w:t>programme</w:t>
            </w:r>
            <w:r w:rsidRPr="003C340F">
              <w:rPr>
                <w:spacing w:val="-1"/>
              </w:rPr>
              <w:t xml:space="preserve"> </w:t>
            </w:r>
            <w:r w:rsidRPr="003C340F">
              <w:t>team,</w:t>
            </w:r>
            <w:r w:rsidRPr="003C340F">
              <w:rPr>
                <w:spacing w:val="-1"/>
              </w:rPr>
              <w:t xml:space="preserve"> </w:t>
            </w:r>
            <w:r w:rsidRPr="003C340F">
              <w:t>the panel</w:t>
            </w:r>
            <w:r w:rsidRPr="003C340F">
              <w:rPr>
                <w:spacing w:val="-1"/>
              </w:rPr>
              <w:t xml:space="preserve"> </w:t>
            </w:r>
            <w:r w:rsidRPr="003C340F">
              <w:t>agreed</w:t>
            </w:r>
            <w:r w:rsidRPr="003C340F">
              <w:rPr>
                <w:spacing w:val="-2"/>
              </w:rPr>
              <w:t xml:space="preserve"> </w:t>
            </w:r>
            <w:r w:rsidRPr="003C340F">
              <w:t xml:space="preserve">that the provider is eligible to apply for revalidation of this </w:t>
            </w:r>
            <w:r w:rsidRPr="003C340F">
              <w:rPr>
                <w:spacing w:val="-2"/>
              </w:rPr>
              <w:t>programme.</w:t>
            </w:r>
          </w:p>
          <w:p w14:paraId="32A4A7F0" w14:textId="77777777" w:rsidR="00A038B8" w:rsidRPr="003C340F" w:rsidRDefault="00A038B8" w:rsidP="00120FA3">
            <w:pPr>
              <w:pStyle w:val="TableParagraph"/>
              <w:spacing w:before="242"/>
              <w:ind w:right="206"/>
            </w:pPr>
            <w:r w:rsidRPr="003C340F">
              <w:t>The</w:t>
            </w:r>
            <w:r w:rsidRPr="003C340F">
              <w:rPr>
                <w:spacing w:val="-3"/>
              </w:rPr>
              <w:t xml:space="preserve"> </w:t>
            </w:r>
            <w:r w:rsidRPr="003C340F">
              <w:t>panel</w:t>
            </w:r>
            <w:r w:rsidRPr="003C340F">
              <w:rPr>
                <w:spacing w:val="-4"/>
              </w:rPr>
              <w:t xml:space="preserve"> </w:t>
            </w:r>
            <w:r w:rsidRPr="003C340F">
              <w:t>recommends</w:t>
            </w:r>
            <w:r w:rsidRPr="003C340F">
              <w:rPr>
                <w:spacing w:val="-6"/>
              </w:rPr>
              <w:t xml:space="preserve"> </w:t>
            </w:r>
            <w:r w:rsidRPr="003C340F">
              <w:t>that</w:t>
            </w:r>
            <w:r w:rsidRPr="003C340F">
              <w:rPr>
                <w:spacing w:val="-3"/>
              </w:rPr>
              <w:t xml:space="preserve"> </w:t>
            </w:r>
            <w:r w:rsidRPr="003C340F">
              <w:t>QQI</w:t>
            </w:r>
            <w:r w:rsidRPr="003C340F">
              <w:rPr>
                <w:spacing w:val="-7"/>
              </w:rPr>
              <w:t xml:space="preserve"> </w:t>
            </w:r>
            <w:r w:rsidRPr="003C340F">
              <w:t>can</w:t>
            </w:r>
            <w:r w:rsidRPr="003C340F">
              <w:rPr>
                <w:spacing w:val="-5"/>
              </w:rPr>
              <w:t xml:space="preserve"> </w:t>
            </w:r>
            <w:r w:rsidRPr="003C340F">
              <w:t>be</w:t>
            </w:r>
            <w:r w:rsidRPr="003C340F">
              <w:rPr>
                <w:spacing w:val="-3"/>
              </w:rPr>
              <w:t xml:space="preserve"> </w:t>
            </w:r>
            <w:r w:rsidRPr="003C340F">
              <w:t>satisfied</w:t>
            </w:r>
            <w:r w:rsidRPr="003C340F">
              <w:rPr>
                <w:spacing w:val="-7"/>
              </w:rPr>
              <w:t xml:space="preserve"> </w:t>
            </w:r>
            <w:r w:rsidRPr="003C340F">
              <w:t>that the programme meets this criterion.</w:t>
            </w:r>
          </w:p>
        </w:tc>
      </w:tr>
      <w:tr w:rsidR="00A038B8" w:rsidRPr="003C340F" w14:paraId="787F2196" w14:textId="77777777" w:rsidTr="00120FA3">
        <w:trPr>
          <w:trHeight w:val="805"/>
        </w:trPr>
        <w:tc>
          <w:tcPr>
            <w:tcW w:w="2393" w:type="dxa"/>
          </w:tcPr>
          <w:p w14:paraId="2608CE3A" w14:textId="77777777" w:rsidR="00A038B8" w:rsidRPr="003C340F" w:rsidRDefault="00A038B8" w:rsidP="00120FA3">
            <w:pPr>
              <w:pStyle w:val="TableParagraph"/>
              <w:spacing w:before="3" w:line="237" w:lineRule="auto"/>
              <w:ind w:right="275"/>
            </w:pPr>
            <w:r w:rsidRPr="003C340F">
              <w:t>Postgraduate</w:t>
            </w:r>
            <w:r w:rsidRPr="003C340F">
              <w:rPr>
                <w:spacing w:val="-13"/>
              </w:rPr>
              <w:t xml:space="preserve"> </w:t>
            </w:r>
            <w:r w:rsidRPr="003C340F">
              <w:t>Diploma in Science in Data</w:t>
            </w:r>
          </w:p>
          <w:p w14:paraId="3ADC46D6" w14:textId="77777777" w:rsidR="00A038B8" w:rsidRPr="003C340F" w:rsidRDefault="00A038B8" w:rsidP="00120FA3">
            <w:pPr>
              <w:pStyle w:val="TableParagraph"/>
              <w:spacing w:before="2" w:line="249" w:lineRule="exact"/>
            </w:pPr>
            <w:r w:rsidRPr="003C340F">
              <w:rPr>
                <w:spacing w:val="-2"/>
              </w:rPr>
              <w:t>Analytics</w:t>
            </w:r>
          </w:p>
        </w:tc>
        <w:tc>
          <w:tcPr>
            <w:tcW w:w="1294" w:type="dxa"/>
          </w:tcPr>
          <w:p w14:paraId="2F964953" w14:textId="77777777" w:rsidR="00A038B8" w:rsidRPr="003C340F" w:rsidRDefault="00A038B8" w:rsidP="00120FA3">
            <w:pPr>
              <w:pStyle w:val="TableParagraph"/>
              <w:spacing w:before="1"/>
            </w:pPr>
            <w:r w:rsidRPr="003C340F">
              <w:rPr>
                <w:spacing w:val="-5"/>
              </w:rPr>
              <w:t>Yes</w:t>
            </w:r>
          </w:p>
        </w:tc>
        <w:tc>
          <w:tcPr>
            <w:tcW w:w="5336" w:type="dxa"/>
          </w:tcPr>
          <w:p w14:paraId="3387B6DE" w14:textId="77777777" w:rsidR="00A038B8" w:rsidRPr="003C340F" w:rsidRDefault="00A038B8" w:rsidP="00120FA3">
            <w:pPr>
              <w:pStyle w:val="TableParagraph"/>
              <w:spacing w:before="1"/>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r w:rsidR="00A038B8" w:rsidRPr="003C340F" w14:paraId="316D3D85" w14:textId="77777777" w:rsidTr="00120FA3">
        <w:trPr>
          <w:trHeight w:val="806"/>
        </w:trPr>
        <w:tc>
          <w:tcPr>
            <w:tcW w:w="2393" w:type="dxa"/>
          </w:tcPr>
          <w:p w14:paraId="40386783" w14:textId="77777777" w:rsidR="00A038B8" w:rsidRPr="003C340F" w:rsidRDefault="00A038B8" w:rsidP="00120FA3">
            <w:pPr>
              <w:pStyle w:val="TableParagraph"/>
            </w:pPr>
            <w:r w:rsidRPr="003C340F">
              <w:t>Certiﬁcate</w:t>
            </w:r>
            <w:r w:rsidRPr="003C340F">
              <w:rPr>
                <w:spacing w:val="-13"/>
              </w:rPr>
              <w:t xml:space="preserve"> </w:t>
            </w:r>
            <w:r w:rsidRPr="003C340F">
              <w:t>in</w:t>
            </w:r>
            <w:r w:rsidRPr="003C340F">
              <w:rPr>
                <w:spacing w:val="-12"/>
              </w:rPr>
              <w:t xml:space="preserve"> </w:t>
            </w:r>
            <w:r w:rsidRPr="003C340F">
              <w:t>Machine Learning for Data</w:t>
            </w:r>
          </w:p>
          <w:p w14:paraId="4EE7D558" w14:textId="77777777" w:rsidR="00A038B8" w:rsidRPr="003C340F" w:rsidRDefault="00A038B8" w:rsidP="00120FA3">
            <w:pPr>
              <w:pStyle w:val="TableParagraph"/>
              <w:spacing w:line="249" w:lineRule="exact"/>
            </w:pPr>
            <w:r w:rsidRPr="003C340F">
              <w:rPr>
                <w:spacing w:val="-2"/>
              </w:rPr>
              <w:t>Analysis</w:t>
            </w:r>
          </w:p>
        </w:tc>
        <w:tc>
          <w:tcPr>
            <w:tcW w:w="1294" w:type="dxa"/>
          </w:tcPr>
          <w:p w14:paraId="2EF0791F" w14:textId="77777777" w:rsidR="00A038B8" w:rsidRPr="003C340F" w:rsidRDefault="00A038B8" w:rsidP="00120FA3">
            <w:pPr>
              <w:pStyle w:val="TableParagraph"/>
              <w:spacing w:line="268" w:lineRule="exact"/>
            </w:pPr>
            <w:r w:rsidRPr="003C340F">
              <w:rPr>
                <w:spacing w:val="-5"/>
              </w:rPr>
              <w:t>Yes</w:t>
            </w:r>
          </w:p>
        </w:tc>
        <w:tc>
          <w:tcPr>
            <w:tcW w:w="5336" w:type="dxa"/>
          </w:tcPr>
          <w:p w14:paraId="5A63602B" w14:textId="77777777" w:rsidR="00A038B8" w:rsidRPr="003C340F" w:rsidRDefault="00A038B8" w:rsidP="00120FA3">
            <w:pPr>
              <w:pStyle w:val="TableParagraph"/>
              <w:spacing w:line="268" w:lineRule="exact"/>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bl>
    <w:p w14:paraId="46DDE05F" w14:textId="77777777" w:rsidR="00A038B8" w:rsidRPr="003C340F" w:rsidRDefault="00A038B8" w:rsidP="00A038B8">
      <w:pPr>
        <w:pStyle w:val="TableParagraph"/>
        <w:spacing w:line="268" w:lineRule="exact"/>
        <w:sectPr w:rsidR="00A038B8" w:rsidRPr="003C340F" w:rsidSect="00A038B8">
          <w:pgSz w:w="11910" w:h="16840"/>
          <w:pgMar w:top="1920" w:right="708" w:bottom="1200" w:left="992" w:header="0" w:footer="1002" w:gutter="0"/>
          <w:cols w:space="720"/>
        </w:sectPr>
      </w:pPr>
    </w:p>
    <w:p w14:paraId="48F57A2C" w14:textId="77777777" w:rsidR="00A038B8" w:rsidRPr="003C340F" w:rsidRDefault="00A038B8" w:rsidP="00A038B8">
      <w:pPr>
        <w:spacing w:before="41" w:line="259" w:lineRule="auto"/>
        <w:ind w:left="1580" w:right="795" w:hanging="1133"/>
        <w:rPr>
          <w:b/>
        </w:rPr>
      </w:pPr>
      <w:r w:rsidRPr="003C340F">
        <w:rPr>
          <w:b/>
        </w:rPr>
        <w:lastRenderedPageBreak/>
        <w:t>Criterion</w:t>
      </w:r>
      <w:r w:rsidRPr="003C340F">
        <w:rPr>
          <w:b/>
          <w:spacing w:val="-4"/>
        </w:rPr>
        <w:t xml:space="preserve"> </w:t>
      </w:r>
      <w:r w:rsidRPr="003C340F">
        <w:rPr>
          <w:b/>
        </w:rPr>
        <w:t>2.</w:t>
      </w:r>
      <w:r w:rsidRPr="003C340F">
        <w:rPr>
          <w:b/>
          <w:spacing w:val="40"/>
        </w:rPr>
        <w:t xml:space="preserve"> </w:t>
      </w:r>
      <w:r w:rsidRPr="003C340F">
        <w:rPr>
          <w:b/>
        </w:rPr>
        <w:t>The</w:t>
      </w:r>
      <w:r w:rsidRPr="003C340F">
        <w:rPr>
          <w:b/>
          <w:spacing w:val="-2"/>
        </w:rPr>
        <w:t xml:space="preserve"> </w:t>
      </w:r>
      <w:r w:rsidRPr="003C340F">
        <w:rPr>
          <w:b/>
        </w:rPr>
        <w:t>programme</w:t>
      </w:r>
      <w:r w:rsidRPr="003C340F">
        <w:rPr>
          <w:b/>
          <w:spacing w:val="-2"/>
        </w:rPr>
        <w:t xml:space="preserve"> </w:t>
      </w:r>
      <w:r w:rsidRPr="003C340F">
        <w:rPr>
          <w:b/>
        </w:rPr>
        <w:t>objectives</w:t>
      </w:r>
      <w:r w:rsidRPr="003C340F">
        <w:rPr>
          <w:b/>
          <w:spacing w:val="-3"/>
        </w:rPr>
        <w:t xml:space="preserve"> </w:t>
      </w:r>
      <w:r w:rsidRPr="003C340F">
        <w:rPr>
          <w:b/>
        </w:rPr>
        <w:t>and</w:t>
      </w:r>
      <w:r w:rsidRPr="003C340F">
        <w:rPr>
          <w:b/>
          <w:spacing w:val="-2"/>
        </w:rPr>
        <w:t xml:space="preserve"> </w:t>
      </w:r>
      <w:r w:rsidRPr="003C340F">
        <w:rPr>
          <w:b/>
        </w:rPr>
        <w:t>outcomes are</w:t>
      </w:r>
      <w:r w:rsidRPr="003C340F">
        <w:rPr>
          <w:b/>
          <w:spacing w:val="-4"/>
        </w:rPr>
        <w:t xml:space="preserve"> </w:t>
      </w:r>
      <w:r w:rsidRPr="003C340F">
        <w:rPr>
          <w:b/>
        </w:rPr>
        <w:t>clear</w:t>
      </w:r>
      <w:r w:rsidRPr="003C340F">
        <w:rPr>
          <w:b/>
          <w:spacing w:val="-3"/>
        </w:rPr>
        <w:t xml:space="preserve"> </w:t>
      </w:r>
      <w:r w:rsidRPr="003C340F">
        <w:rPr>
          <w:b/>
        </w:rPr>
        <w:t>and</w:t>
      </w:r>
      <w:r w:rsidRPr="003C340F">
        <w:rPr>
          <w:b/>
          <w:spacing w:val="-2"/>
        </w:rPr>
        <w:t xml:space="preserve"> </w:t>
      </w:r>
      <w:r w:rsidRPr="003C340F">
        <w:rPr>
          <w:b/>
        </w:rPr>
        <w:t>consistent</w:t>
      </w:r>
      <w:r w:rsidRPr="003C340F">
        <w:rPr>
          <w:b/>
          <w:spacing w:val="-1"/>
        </w:rPr>
        <w:t xml:space="preserve"> </w:t>
      </w:r>
      <w:r w:rsidRPr="003C340F">
        <w:rPr>
          <w:b/>
        </w:rPr>
        <w:t>with</w:t>
      </w:r>
      <w:r w:rsidRPr="003C340F">
        <w:rPr>
          <w:b/>
          <w:spacing w:val="-2"/>
        </w:rPr>
        <w:t xml:space="preserve"> </w:t>
      </w:r>
      <w:r w:rsidRPr="003C340F">
        <w:rPr>
          <w:b/>
        </w:rPr>
        <w:t>the</w:t>
      </w:r>
      <w:r w:rsidRPr="003C340F">
        <w:rPr>
          <w:b/>
          <w:spacing w:val="-2"/>
        </w:rPr>
        <w:t xml:space="preserve"> </w:t>
      </w:r>
      <w:r w:rsidRPr="003C340F">
        <w:rPr>
          <w:b/>
        </w:rPr>
        <w:t>QQI awards sought</w:t>
      </w:r>
    </w:p>
    <w:p w14:paraId="0C5CC5C6" w14:textId="77777777" w:rsidR="00A038B8" w:rsidRPr="003C340F" w:rsidRDefault="00A038B8" w:rsidP="00A038B8">
      <w:pPr>
        <w:pStyle w:val="BodyText"/>
        <w:spacing w:before="11"/>
        <w:rPr>
          <w:b/>
          <w:sz w:val="9"/>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0"/>
        <w:gridCol w:w="1300"/>
        <w:gridCol w:w="5526"/>
      </w:tblGrid>
      <w:tr w:rsidR="00A038B8" w:rsidRPr="003C340F" w14:paraId="67D8E7DC" w14:textId="77777777" w:rsidTr="00120FA3">
        <w:trPr>
          <w:trHeight w:val="5370"/>
        </w:trPr>
        <w:tc>
          <w:tcPr>
            <w:tcW w:w="9636" w:type="dxa"/>
            <w:gridSpan w:val="3"/>
            <w:shd w:val="clear" w:color="auto" w:fill="D9E1F3"/>
          </w:tcPr>
          <w:p w14:paraId="5E1C03F6" w14:textId="77777777" w:rsidR="00A038B8" w:rsidRPr="003C340F" w:rsidRDefault="00A038B8" w:rsidP="00A038B8">
            <w:pPr>
              <w:pStyle w:val="TableParagraph"/>
              <w:numPr>
                <w:ilvl w:val="0"/>
                <w:numId w:val="21"/>
              </w:numPr>
              <w:tabs>
                <w:tab w:val="left" w:pos="827"/>
              </w:tabs>
              <w:spacing w:line="243" w:lineRule="exact"/>
              <w:rPr>
                <w:sz w:val="20"/>
              </w:rPr>
            </w:pPr>
            <w:r w:rsidRPr="003C340F">
              <w:rPr>
                <w:sz w:val="20"/>
              </w:rPr>
              <w:t>The</w:t>
            </w:r>
            <w:r w:rsidRPr="003C340F">
              <w:rPr>
                <w:spacing w:val="-8"/>
                <w:sz w:val="20"/>
              </w:rPr>
              <w:t xml:space="preserve"> </w:t>
            </w:r>
            <w:r w:rsidRPr="003C340F">
              <w:rPr>
                <w:sz w:val="20"/>
              </w:rPr>
              <w:t>programme</w:t>
            </w:r>
            <w:r w:rsidRPr="003C340F">
              <w:rPr>
                <w:spacing w:val="-8"/>
                <w:sz w:val="20"/>
              </w:rPr>
              <w:t xml:space="preserve"> </w:t>
            </w:r>
            <w:r w:rsidRPr="003C340F">
              <w:rPr>
                <w:sz w:val="20"/>
              </w:rPr>
              <w:t>aims</w:t>
            </w:r>
            <w:r w:rsidRPr="003C340F">
              <w:rPr>
                <w:spacing w:val="-6"/>
                <w:sz w:val="20"/>
              </w:rPr>
              <w:t xml:space="preserve"> </w:t>
            </w:r>
            <w:r w:rsidRPr="003C340F">
              <w:rPr>
                <w:sz w:val="20"/>
              </w:rPr>
              <w:t>and</w:t>
            </w:r>
            <w:r w:rsidRPr="003C340F">
              <w:rPr>
                <w:spacing w:val="-6"/>
                <w:sz w:val="20"/>
              </w:rPr>
              <w:t xml:space="preserve"> </w:t>
            </w:r>
            <w:r w:rsidRPr="003C340F">
              <w:rPr>
                <w:sz w:val="20"/>
              </w:rPr>
              <w:t>objectives</w:t>
            </w:r>
            <w:r w:rsidRPr="003C340F">
              <w:rPr>
                <w:spacing w:val="-6"/>
                <w:sz w:val="20"/>
              </w:rPr>
              <w:t xml:space="preserve"> </w:t>
            </w:r>
            <w:r w:rsidRPr="003C340F">
              <w:rPr>
                <w:sz w:val="20"/>
              </w:rPr>
              <w:t>are</w:t>
            </w:r>
            <w:r w:rsidRPr="003C340F">
              <w:rPr>
                <w:spacing w:val="-7"/>
                <w:sz w:val="20"/>
              </w:rPr>
              <w:t xml:space="preserve"> </w:t>
            </w:r>
            <w:r w:rsidRPr="003C340F">
              <w:rPr>
                <w:sz w:val="20"/>
              </w:rPr>
              <w:t>expressed</w:t>
            </w:r>
            <w:r w:rsidRPr="003C340F">
              <w:rPr>
                <w:spacing w:val="-6"/>
                <w:sz w:val="20"/>
              </w:rPr>
              <w:t xml:space="preserve"> </w:t>
            </w:r>
            <w:r w:rsidRPr="003C340F">
              <w:rPr>
                <w:spacing w:val="-2"/>
                <w:sz w:val="20"/>
              </w:rPr>
              <w:t>plainly.</w:t>
            </w:r>
          </w:p>
          <w:p w14:paraId="73D0D5B2" w14:textId="77777777" w:rsidR="00A038B8" w:rsidRPr="003C340F" w:rsidRDefault="00A038B8" w:rsidP="00A038B8">
            <w:pPr>
              <w:pStyle w:val="TableParagraph"/>
              <w:numPr>
                <w:ilvl w:val="0"/>
                <w:numId w:val="21"/>
              </w:numPr>
              <w:tabs>
                <w:tab w:val="left" w:pos="825"/>
              </w:tabs>
              <w:spacing w:line="240" w:lineRule="auto"/>
              <w:ind w:left="825" w:hanging="358"/>
              <w:rPr>
                <w:sz w:val="20"/>
              </w:rPr>
            </w:pPr>
            <w:r w:rsidRPr="003C340F">
              <w:rPr>
                <w:sz w:val="20"/>
              </w:rPr>
              <w:t>A</w:t>
            </w:r>
            <w:r w:rsidRPr="003C340F">
              <w:rPr>
                <w:spacing w:val="-5"/>
                <w:sz w:val="20"/>
              </w:rPr>
              <w:t xml:space="preserve"> </w:t>
            </w:r>
            <w:r w:rsidRPr="003C340F">
              <w:rPr>
                <w:sz w:val="20"/>
              </w:rPr>
              <w:t>QQI</w:t>
            </w:r>
            <w:r w:rsidRPr="003C340F">
              <w:rPr>
                <w:spacing w:val="-5"/>
                <w:sz w:val="20"/>
              </w:rPr>
              <w:t xml:space="preserve"> </w:t>
            </w:r>
            <w:r w:rsidRPr="003C340F">
              <w:rPr>
                <w:sz w:val="20"/>
              </w:rPr>
              <w:t>award</w:t>
            </w:r>
            <w:r w:rsidRPr="003C340F">
              <w:rPr>
                <w:spacing w:val="-4"/>
                <w:sz w:val="20"/>
              </w:rPr>
              <w:t xml:space="preserve"> </w:t>
            </w:r>
            <w:r w:rsidRPr="003C340F">
              <w:rPr>
                <w:sz w:val="20"/>
              </w:rPr>
              <w:t>is</w:t>
            </w:r>
            <w:r w:rsidRPr="003C340F">
              <w:rPr>
                <w:spacing w:val="-4"/>
                <w:sz w:val="20"/>
              </w:rPr>
              <w:t xml:space="preserve"> </w:t>
            </w:r>
            <w:r w:rsidRPr="003C340F">
              <w:rPr>
                <w:sz w:val="20"/>
              </w:rPr>
              <w:t>specified</w:t>
            </w:r>
            <w:r w:rsidRPr="003C340F">
              <w:rPr>
                <w:spacing w:val="-4"/>
                <w:sz w:val="20"/>
              </w:rPr>
              <w:t xml:space="preserve"> </w:t>
            </w:r>
            <w:r w:rsidRPr="003C340F">
              <w:rPr>
                <w:sz w:val="20"/>
              </w:rPr>
              <w:t>for</w:t>
            </w:r>
            <w:r w:rsidRPr="003C340F">
              <w:rPr>
                <w:spacing w:val="-5"/>
                <w:sz w:val="20"/>
              </w:rPr>
              <w:t xml:space="preserve"> </w:t>
            </w:r>
            <w:r w:rsidRPr="003C340F">
              <w:rPr>
                <w:sz w:val="20"/>
              </w:rPr>
              <w:t>those</w:t>
            </w:r>
            <w:r w:rsidRPr="003C340F">
              <w:rPr>
                <w:spacing w:val="-6"/>
                <w:sz w:val="20"/>
              </w:rPr>
              <w:t xml:space="preserve"> </w:t>
            </w:r>
            <w:r w:rsidRPr="003C340F">
              <w:rPr>
                <w:sz w:val="20"/>
              </w:rPr>
              <w:t>who</w:t>
            </w:r>
            <w:r w:rsidRPr="003C340F">
              <w:rPr>
                <w:spacing w:val="-5"/>
                <w:sz w:val="20"/>
              </w:rPr>
              <w:t xml:space="preserve"> </w:t>
            </w:r>
            <w:r w:rsidRPr="003C340F">
              <w:rPr>
                <w:sz w:val="20"/>
              </w:rPr>
              <w:t>complete</w:t>
            </w:r>
            <w:r w:rsidRPr="003C340F">
              <w:rPr>
                <w:spacing w:val="-5"/>
                <w:sz w:val="20"/>
              </w:rPr>
              <w:t xml:space="preserve"> </w:t>
            </w:r>
            <w:r w:rsidRPr="003C340F">
              <w:rPr>
                <w:sz w:val="20"/>
              </w:rPr>
              <w:t>the</w:t>
            </w:r>
            <w:r w:rsidRPr="003C340F">
              <w:rPr>
                <w:spacing w:val="-6"/>
                <w:sz w:val="20"/>
              </w:rPr>
              <w:t xml:space="preserve"> </w:t>
            </w:r>
            <w:r w:rsidRPr="003C340F">
              <w:rPr>
                <w:spacing w:val="-2"/>
                <w:sz w:val="20"/>
              </w:rPr>
              <w:t>programme.</w:t>
            </w:r>
          </w:p>
          <w:p w14:paraId="2DA30BFF" w14:textId="77777777" w:rsidR="00A038B8" w:rsidRPr="003C340F" w:rsidRDefault="00A038B8" w:rsidP="00A038B8">
            <w:pPr>
              <w:pStyle w:val="TableParagraph"/>
              <w:numPr>
                <w:ilvl w:val="1"/>
                <w:numId w:val="21"/>
              </w:numPr>
              <w:tabs>
                <w:tab w:val="left" w:pos="1545"/>
              </w:tabs>
              <w:spacing w:before="1" w:line="240" w:lineRule="auto"/>
              <w:ind w:left="1545" w:hanging="358"/>
              <w:rPr>
                <w:sz w:val="20"/>
              </w:rPr>
            </w:pPr>
            <w:r w:rsidRPr="003C340F">
              <w:rPr>
                <w:sz w:val="20"/>
              </w:rPr>
              <w:t>Where</w:t>
            </w:r>
            <w:r w:rsidRPr="003C340F">
              <w:rPr>
                <w:spacing w:val="-7"/>
                <w:sz w:val="20"/>
              </w:rPr>
              <w:t xml:space="preserve"> </w:t>
            </w:r>
            <w:r w:rsidRPr="003C340F">
              <w:rPr>
                <w:sz w:val="20"/>
              </w:rPr>
              <w:t>applicable,</w:t>
            </w:r>
            <w:r w:rsidRPr="003C340F">
              <w:rPr>
                <w:spacing w:val="-5"/>
                <w:sz w:val="20"/>
              </w:rPr>
              <w:t xml:space="preserve"> </w:t>
            </w:r>
            <w:r w:rsidRPr="003C340F">
              <w:rPr>
                <w:sz w:val="20"/>
              </w:rPr>
              <w:t>a</w:t>
            </w:r>
            <w:r w:rsidRPr="003C340F">
              <w:rPr>
                <w:spacing w:val="-5"/>
                <w:sz w:val="20"/>
              </w:rPr>
              <w:t xml:space="preserve"> </w:t>
            </w:r>
            <w:r w:rsidRPr="003C340F">
              <w:rPr>
                <w:sz w:val="20"/>
              </w:rPr>
              <w:t>QQI</w:t>
            </w:r>
            <w:r w:rsidRPr="003C340F">
              <w:rPr>
                <w:spacing w:val="-6"/>
                <w:sz w:val="20"/>
              </w:rPr>
              <w:t xml:space="preserve"> </w:t>
            </w:r>
            <w:r w:rsidRPr="003C340F">
              <w:rPr>
                <w:sz w:val="20"/>
              </w:rPr>
              <w:t>award</w:t>
            </w:r>
            <w:r w:rsidRPr="003C340F">
              <w:rPr>
                <w:spacing w:val="-5"/>
                <w:sz w:val="20"/>
              </w:rPr>
              <w:t xml:space="preserve"> </w:t>
            </w:r>
            <w:r w:rsidRPr="003C340F">
              <w:rPr>
                <w:sz w:val="20"/>
              </w:rPr>
              <w:t>is</w:t>
            </w:r>
            <w:r w:rsidRPr="003C340F">
              <w:rPr>
                <w:spacing w:val="-5"/>
                <w:sz w:val="20"/>
              </w:rPr>
              <w:t xml:space="preserve"> </w:t>
            </w:r>
            <w:r w:rsidRPr="003C340F">
              <w:rPr>
                <w:sz w:val="20"/>
              </w:rPr>
              <w:t>specified</w:t>
            </w:r>
            <w:r w:rsidRPr="003C340F">
              <w:rPr>
                <w:spacing w:val="-5"/>
                <w:sz w:val="20"/>
              </w:rPr>
              <w:t xml:space="preserve"> </w:t>
            </w:r>
            <w:r w:rsidRPr="003C340F">
              <w:rPr>
                <w:sz w:val="20"/>
              </w:rPr>
              <w:t>for</w:t>
            </w:r>
            <w:r w:rsidRPr="003C340F">
              <w:rPr>
                <w:spacing w:val="-6"/>
                <w:sz w:val="20"/>
              </w:rPr>
              <w:t xml:space="preserve"> </w:t>
            </w:r>
            <w:r w:rsidRPr="003C340F">
              <w:rPr>
                <w:sz w:val="20"/>
              </w:rPr>
              <w:t>each</w:t>
            </w:r>
            <w:r w:rsidRPr="003C340F">
              <w:rPr>
                <w:spacing w:val="-5"/>
                <w:sz w:val="20"/>
              </w:rPr>
              <w:t xml:space="preserve"> </w:t>
            </w:r>
            <w:r w:rsidRPr="003C340F">
              <w:rPr>
                <w:sz w:val="20"/>
              </w:rPr>
              <w:t>embedded</w:t>
            </w:r>
            <w:r w:rsidRPr="003C340F">
              <w:rPr>
                <w:spacing w:val="-6"/>
                <w:sz w:val="20"/>
              </w:rPr>
              <w:t xml:space="preserve"> </w:t>
            </w:r>
            <w:r w:rsidRPr="003C340F">
              <w:rPr>
                <w:spacing w:val="-2"/>
                <w:sz w:val="20"/>
              </w:rPr>
              <w:t>programme.</w:t>
            </w:r>
          </w:p>
          <w:p w14:paraId="630FF2B4" w14:textId="77777777" w:rsidR="00A038B8" w:rsidRPr="003C340F" w:rsidRDefault="00A038B8" w:rsidP="00A038B8">
            <w:pPr>
              <w:pStyle w:val="TableParagraph"/>
              <w:numPr>
                <w:ilvl w:val="0"/>
                <w:numId w:val="21"/>
              </w:numPr>
              <w:tabs>
                <w:tab w:val="left" w:pos="827"/>
              </w:tabs>
              <w:spacing w:before="1" w:line="243" w:lineRule="exact"/>
              <w:rPr>
                <w:sz w:val="20"/>
              </w:rPr>
            </w:pPr>
            <w:r w:rsidRPr="003C340F">
              <w:rPr>
                <w:sz w:val="20"/>
              </w:rPr>
              <w:t>There</w:t>
            </w:r>
            <w:r w:rsidRPr="003C340F">
              <w:rPr>
                <w:spacing w:val="-6"/>
                <w:sz w:val="20"/>
              </w:rPr>
              <w:t xml:space="preserve"> </w:t>
            </w:r>
            <w:r w:rsidRPr="003C340F">
              <w:rPr>
                <w:sz w:val="20"/>
              </w:rPr>
              <w:t>is</w:t>
            </w:r>
            <w:r w:rsidRPr="003C340F">
              <w:rPr>
                <w:spacing w:val="-4"/>
                <w:sz w:val="20"/>
              </w:rPr>
              <w:t xml:space="preserve"> </w:t>
            </w:r>
            <w:r w:rsidRPr="003C340F">
              <w:rPr>
                <w:sz w:val="20"/>
              </w:rPr>
              <w:t>a</w:t>
            </w:r>
            <w:r w:rsidRPr="003C340F">
              <w:rPr>
                <w:spacing w:val="-4"/>
                <w:sz w:val="20"/>
              </w:rPr>
              <w:t xml:space="preserve"> </w:t>
            </w:r>
            <w:r w:rsidRPr="003C340F">
              <w:rPr>
                <w:sz w:val="20"/>
              </w:rPr>
              <w:t>satisfactory</w:t>
            </w:r>
            <w:r w:rsidRPr="003C340F">
              <w:rPr>
                <w:spacing w:val="-4"/>
                <w:sz w:val="20"/>
              </w:rPr>
              <w:t xml:space="preserve"> </w:t>
            </w:r>
            <w:r w:rsidRPr="003C340F">
              <w:rPr>
                <w:sz w:val="20"/>
              </w:rPr>
              <w:t>rationale</w:t>
            </w:r>
            <w:r w:rsidRPr="003C340F">
              <w:rPr>
                <w:spacing w:val="-6"/>
                <w:sz w:val="20"/>
              </w:rPr>
              <w:t xml:space="preserve"> </w:t>
            </w:r>
            <w:r w:rsidRPr="003C340F">
              <w:rPr>
                <w:sz w:val="20"/>
              </w:rPr>
              <w:t>for</w:t>
            </w:r>
            <w:r w:rsidRPr="003C340F">
              <w:rPr>
                <w:spacing w:val="-4"/>
                <w:sz w:val="20"/>
              </w:rPr>
              <w:t xml:space="preserve"> </w:t>
            </w:r>
            <w:r w:rsidRPr="003C340F">
              <w:rPr>
                <w:sz w:val="20"/>
              </w:rPr>
              <w:t>the</w:t>
            </w:r>
            <w:r w:rsidRPr="003C340F">
              <w:rPr>
                <w:spacing w:val="-6"/>
                <w:sz w:val="20"/>
              </w:rPr>
              <w:t xml:space="preserve"> </w:t>
            </w:r>
            <w:r w:rsidRPr="003C340F">
              <w:rPr>
                <w:sz w:val="20"/>
              </w:rPr>
              <w:t>choice</w:t>
            </w:r>
            <w:r w:rsidRPr="003C340F">
              <w:rPr>
                <w:spacing w:val="-6"/>
                <w:sz w:val="20"/>
              </w:rPr>
              <w:t xml:space="preserve"> </w:t>
            </w:r>
            <w:r w:rsidRPr="003C340F">
              <w:rPr>
                <w:sz w:val="20"/>
              </w:rPr>
              <w:t>of</w:t>
            </w:r>
            <w:r w:rsidRPr="003C340F">
              <w:rPr>
                <w:spacing w:val="-5"/>
                <w:sz w:val="20"/>
              </w:rPr>
              <w:t xml:space="preserve"> </w:t>
            </w:r>
            <w:r w:rsidRPr="003C340F">
              <w:rPr>
                <w:sz w:val="20"/>
              </w:rPr>
              <w:t>QQI</w:t>
            </w:r>
            <w:r w:rsidRPr="003C340F">
              <w:rPr>
                <w:spacing w:val="-5"/>
                <w:sz w:val="20"/>
              </w:rPr>
              <w:t xml:space="preserve"> </w:t>
            </w:r>
            <w:r w:rsidRPr="003C340F">
              <w:rPr>
                <w:spacing w:val="-2"/>
                <w:sz w:val="20"/>
              </w:rPr>
              <w:t>award(s).</w:t>
            </w:r>
          </w:p>
          <w:p w14:paraId="75DEBEA6" w14:textId="77777777" w:rsidR="00A038B8" w:rsidRPr="003C340F" w:rsidRDefault="00A038B8" w:rsidP="00A038B8">
            <w:pPr>
              <w:pStyle w:val="TableParagraph"/>
              <w:numPr>
                <w:ilvl w:val="0"/>
                <w:numId w:val="21"/>
              </w:numPr>
              <w:tabs>
                <w:tab w:val="left" w:pos="825"/>
              </w:tabs>
              <w:spacing w:line="243" w:lineRule="exact"/>
              <w:ind w:left="825" w:hanging="358"/>
              <w:rPr>
                <w:sz w:val="20"/>
              </w:rPr>
            </w:pPr>
            <w:r w:rsidRPr="003C340F">
              <w:rPr>
                <w:sz w:val="20"/>
              </w:rPr>
              <w:t>The</w:t>
            </w:r>
            <w:r w:rsidRPr="003C340F">
              <w:rPr>
                <w:spacing w:val="-7"/>
                <w:sz w:val="20"/>
              </w:rPr>
              <w:t xml:space="preserve"> </w:t>
            </w:r>
            <w:r w:rsidRPr="003C340F">
              <w:rPr>
                <w:sz w:val="20"/>
              </w:rPr>
              <w:t>award</w:t>
            </w:r>
            <w:r w:rsidRPr="003C340F">
              <w:rPr>
                <w:spacing w:val="-4"/>
                <w:sz w:val="20"/>
              </w:rPr>
              <w:t xml:space="preserve"> </w:t>
            </w:r>
            <w:r w:rsidRPr="003C340F">
              <w:rPr>
                <w:sz w:val="20"/>
              </w:rPr>
              <w:t>title(s)</w:t>
            </w:r>
            <w:r w:rsidRPr="003C340F">
              <w:rPr>
                <w:spacing w:val="-6"/>
                <w:sz w:val="20"/>
              </w:rPr>
              <w:t xml:space="preserve"> </w:t>
            </w:r>
            <w:r w:rsidRPr="003C340F">
              <w:rPr>
                <w:sz w:val="20"/>
              </w:rPr>
              <w:t>is</w:t>
            </w:r>
            <w:r w:rsidRPr="003C340F">
              <w:rPr>
                <w:spacing w:val="-4"/>
                <w:sz w:val="20"/>
              </w:rPr>
              <w:t xml:space="preserve"> </w:t>
            </w:r>
            <w:r w:rsidRPr="003C340F">
              <w:rPr>
                <w:sz w:val="20"/>
              </w:rPr>
              <w:t>consistent</w:t>
            </w:r>
            <w:r w:rsidRPr="003C340F">
              <w:rPr>
                <w:spacing w:val="-6"/>
                <w:sz w:val="20"/>
              </w:rPr>
              <w:t xml:space="preserve"> </w:t>
            </w:r>
            <w:r w:rsidRPr="003C340F">
              <w:rPr>
                <w:sz w:val="20"/>
              </w:rPr>
              <w:t>with</w:t>
            </w:r>
            <w:r w:rsidRPr="003C340F">
              <w:rPr>
                <w:spacing w:val="-4"/>
                <w:sz w:val="20"/>
              </w:rPr>
              <w:t xml:space="preserve"> </w:t>
            </w:r>
            <w:r w:rsidRPr="003C340F">
              <w:rPr>
                <w:sz w:val="20"/>
              </w:rPr>
              <w:t>unit</w:t>
            </w:r>
            <w:r w:rsidRPr="003C340F">
              <w:rPr>
                <w:spacing w:val="-6"/>
                <w:sz w:val="20"/>
              </w:rPr>
              <w:t xml:space="preserve"> </w:t>
            </w:r>
            <w:r w:rsidRPr="003C340F">
              <w:rPr>
                <w:sz w:val="20"/>
              </w:rPr>
              <w:t>3.1</w:t>
            </w:r>
            <w:r w:rsidRPr="003C340F">
              <w:rPr>
                <w:spacing w:val="-5"/>
                <w:sz w:val="20"/>
              </w:rPr>
              <w:t xml:space="preserve"> </w:t>
            </w:r>
            <w:r w:rsidRPr="003C340F">
              <w:rPr>
                <w:sz w:val="20"/>
              </w:rPr>
              <w:t>of</w:t>
            </w:r>
            <w:r w:rsidRPr="003C340F">
              <w:rPr>
                <w:spacing w:val="-6"/>
                <w:sz w:val="20"/>
              </w:rPr>
              <w:t xml:space="preserve"> </w:t>
            </w:r>
            <w:r w:rsidRPr="003C340F">
              <w:rPr>
                <w:sz w:val="20"/>
              </w:rPr>
              <w:t>QQI’s</w:t>
            </w:r>
            <w:r w:rsidRPr="003C340F">
              <w:rPr>
                <w:spacing w:val="-5"/>
                <w:sz w:val="20"/>
              </w:rPr>
              <w:t xml:space="preserve"> </w:t>
            </w:r>
            <w:r w:rsidRPr="003C340F">
              <w:rPr>
                <w:sz w:val="20"/>
              </w:rPr>
              <w:t>Policy</w:t>
            </w:r>
            <w:r w:rsidRPr="003C340F">
              <w:rPr>
                <w:spacing w:val="-6"/>
                <w:sz w:val="20"/>
              </w:rPr>
              <w:t xml:space="preserve"> </w:t>
            </w:r>
            <w:r w:rsidRPr="003C340F">
              <w:rPr>
                <w:sz w:val="20"/>
              </w:rPr>
              <w:t>and</w:t>
            </w:r>
            <w:r w:rsidRPr="003C340F">
              <w:rPr>
                <w:spacing w:val="-5"/>
                <w:sz w:val="20"/>
              </w:rPr>
              <w:t xml:space="preserve"> </w:t>
            </w:r>
            <w:r w:rsidRPr="003C340F">
              <w:rPr>
                <w:sz w:val="20"/>
              </w:rPr>
              <w:t>Criteria</w:t>
            </w:r>
            <w:r w:rsidRPr="003C340F">
              <w:rPr>
                <w:spacing w:val="-4"/>
                <w:sz w:val="20"/>
              </w:rPr>
              <w:t xml:space="preserve"> </w:t>
            </w:r>
            <w:r w:rsidRPr="003C340F">
              <w:rPr>
                <w:sz w:val="20"/>
              </w:rPr>
              <w:t>for</w:t>
            </w:r>
            <w:r w:rsidRPr="003C340F">
              <w:rPr>
                <w:spacing w:val="-6"/>
                <w:sz w:val="20"/>
              </w:rPr>
              <w:t xml:space="preserve"> </w:t>
            </w:r>
            <w:r w:rsidRPr="003C340F">
              <w:rPr>
                <w:sz w:val="20"/>
              </w:rPr>
              <w:t>Making</w:t>
            </w:r>
            <w:r w:rsidRPr="003C340F">
              <w:rPr>
                <w:spacing w:val="-5"/>
                <w:sz w:val="20"/>
              </w:rPr>
              <w:t xml:space="preserve"> </w:t>
            </w:r>
            <w:r w:rsidRPr="003C340F">
              <w:rPr>
                <w:spacing w:val="-2"/>
                <w:sz w:val="20"/>
              </w:rPr>
              <w:t>Awards.</w:t>
            </w:r>
          </w:p>
          <w:p w14:paraId="7D44EFA5" w14:textId="77777777" w:rsidR="00A038B8" w:rsidRPr="003C340F" w:rsidRDefault="00A038B8" w:rsidP="00A038B8">
            <w:pPr>
              <w:pStyle w:val="TableParagraph"/>
              <w:numPr>
                <w:ilvl w:val="0"/>
                <w:numId w:val="21"/>
              </w:numPr>
              <w:tabs>
                <w:tab w:val="left" w:pos="827"/>
              </w:tabs>
              <w:spacing w:line="240" w:lineRule="auto"/>
              <w:ind w:right="197"/>
              <w:rPr>
                <w:sz w:val="20"/>
              </w:rPr>
            </w:pPr>
            <w:r w:rsidRPr="003C340F">
              <w:rPr>
                <w:sz w:val="20"/>
              </w:rPr>
              <w:t>The</w:t>
            </w:r>
            <w:r w:rsidRPr="003C340F">
              <w:rPr>
                <w:spacing w:val="-4"/>
                <w:sz w:val="20"/>
              </w:rPr>
              <w:t xml:space="preserve"> </w:t>
            </w:r>
            <w:r w:rsidRPr="003C340F">
              <w:rPr>
                <w:sz w:val="20"/>
              </w:rPr>
              <w:t>award</w:t>
            </w:r>
            <w:r w:rsidRPr="003C340F">
              <w:rPr>
                <w:spacing w:val="-3"/>
                <w:sz w:val="20"/>
              </w:rPr>
              <w:t xml:space="preserve"> </w:t>
            </w:r>
            <w:r w:rsidRPr="003C340F">
              <w:rPr>
                <w:sz w:val="20"/>
              </w:rPr>
              <w:t>title(s)</w:t>
            </w:r>
            <w:r w:rsidRPr="003C340F">
              <w:rPr>
                <w:spacing w:val="-3"/>
                <w:sz w:val="20"/>
              </w:rPr>
              <w:t xml:space="preserve"> </w:t>
            </w:r>
            <w:r w:rsidRPr="003C340F">
              <w:rPr>
                <w:sz w:val="20"/>
              </w:rPr>
              <w:t>is</w:t>
            </w:r>
            <w:r w:rsidRPr="003C340F">
              <w:rPr>
                <w:spacing w:val="-3"/>
                <w:sz w:val="20"/>
              </w:rPr>
              <w:t xml:space="preserve"> </w:t>
            </w:r>
            <w:r w:rsidRPr="003C340F">
              <w:rPr>
                <w:sz w:val="20"/>
              </w:rPr>
              <w:t>otherwise</w:t>
            </w:r>
            <w:r w:rsidRPr="003C340F">
              <w:rPr>
                <w:spacing w:val="-2"/>
                <w:sz w:val="20"/>
              </w:rPr>
              <w:t xml:space="preserve"> </w:t>
            </w:r>
            <w:r w:rsidRPr="003C340F">
              <w:rPr>
                <w:sz w:val="20"/>
              </w:rPr>
              <w:t>legitimate</w:t>
            </w:r>
            <w:r w:rsidRPr="003C340F">
              <w:rPr>
                <w:spacing w:val="-4"/>
                <w:sz w:val="20"/>
              </w:rPr>
              <w:t xml:space="preserve"> </w:t>
            </w:r>
            <w:r w:rsidRPr="003C340F">
              <w:rPr>
                <w:sz w:val="20"/>
              </w:rPr>
              <w:t>for</w:t>
            </w:r>
            <w:r w:rsidRPr="003C340F">
              <w:rPr>
                <w:spacing w:val="-3"/>
                <w:sz w:val="20"/>
              </w:rPr>
              <w:t xml:space="preserve"> </w:t>
            </w:r>
            <w:r w:rsidRPr="003C340F">
              <w:rPr>
                <w:sz w:val="20"/>
              </w:rPr>
              <w:t>example</w:t>
            </w:r>
            <w:r w:rsidRPr="003C340F">
              <w:rPr>
                <w:spacing w:val="-4"/>
                <w:sz w:val="20"/>
              </w:rPr>
              <w:t xml:space="preserve"> </w:t>
            </w:r>
            <w:r w:rsidRPr="003C340F">
              <w:rPr>
                <w:sz w:val="20"/>
              </w:rPr>
              <w:t>it</w:t>
            </w:r>
            <w:r w:rsidRPr="003C340F">
              <w:rPr>
                <w:spacing w:val="-1"/>
                <w:sz w:val="20"/>
              </w:rPr>
              <w:t xml:space="preserve"> </w:t>
            </w:r>
            <w:r w:rsidRPr="003C340F">
              <w:rPr>
                <w:sz w:val="20"/>
              </w:rPr>
              <w:t>must</w:t>
            </w:r>
            <w:r w:rsidRPr="003C340F">
              <w:rPr>
                <w:spacing w:val="-3"/>
                <w:sz w:val="20"/>
              </w:rPr>
              <w:t xml:space="preserve"> </w:t>
            </w:r>
            <w:r w:rsidRPr="003C340F">
              <w:rPr>
                <w:sz w:val="20"/>
              </w:rPr>
              <w:t>comply</w:t>
            </w:r>
            <w:r w:rsidRPr="003C340F">
              <w:rPr>
                <w:spacing w:val="-3"/>
                <w:sz w:val="20"/>
              </w:rPr>
              <w:t xml:space="preserve"> </w:t>
            </w:r>
            <w:r w:rsidRPr="003C340F">
              <w:rPr>
                <w:sz w:val="20"/>
              </w:rPr>
              <w:t>with</w:t>
            </w:r>
            <w:r w:rsidRPr="003C340F">
              <w:rPr>
                <w:spacing w:val="-3"/>
                <w:sz w:val="20"/>
              </w:rPr>
              <w:t xml:space="preserve"> </w:t>
            </w:r>
            <w:r w:rsidRPr="003C340F">
              <w:rPr>
                <w:sz w:val="20"/>
              </w:rPr>
              <w:t>applicable</w:t>
            </w:r>
            <w:r w:rsidRPr="003C340F">
              <w:rPr>
                <w:spacing w:val="-4"/>
                <w:sz w:val="20"/>
              </w:rPr>
              <w:t xml:space="preserve"> </w:t>
            </w:r>
            <w:r w:rsidRPr="003C340F">
              <w:rPr>
                <w:sz w:val="20"/>
              </w:rPr>
              <w:t>statutory,</w:t>
            </w:r>
            <w:r w:rsidRPr="003C340F">
              <w:rPr>
                <w:spacing w:val="-3"/>
                <w:sz w:val="20"/>
              </w:rPr>
              <w:t xml:space="preserve"> </w:t>
            </w:r>
            <w:r w:rsidRPr="003C340F">
              <w:rPr>
                <w:sz w:val="20"/>
              </w:rPr>
              <w:t>regulatory and professional body requirements.</w:t>
            </w:r>
          </w:p>
          <w:p w14:paraId="58AA8B32" w14:textId="77777777" w:rsidR="00A038B8" w:rsidRPr="003C340F" w:rsidRDefault="00A038B8" w:rsidP="00A038B8">
            <w:pPr>
              <w:pStyle w:val="TableParagraph"/>
              <w:numPr>
                <w:ilvl w:val="0"/>
                <w:numId w:val="21"/>
              </w:numPr>
              <w:tabs>
                <w:tab w:val="left" w:pos="827"/>
              </w:tabs>
              <w:spacing w:line="243" w:lineRule="exact"/>
              <w:rPr>
                <w:sz w:val="20"/>
              </w:rPr>
            </w:pPr>
            <w:r w:rsidRPr="003C340F">
              <w:rPr>
                <w:sz w:val="20"/>
              </w:rPr>
              <w:t>The</w:t>
            </w:r>
            <w:r w:rsidRPr="003C340F">
              <w:rPr>
                <w:spacing w:val="-8"/>
                <w:sz w:val="20"/>
              </w:rPr>
              <w:t xml:space="preserve"> </w:t>
            </w:r>
            <w:r w:rsidRPr="003C340F">
              <w:rPr>
                <w:sz w:val="20"/>
              </w:rPr>
              <w:t>programme</w:t>
            </w:r>
            <w:r w:rsidRPr="003C340F">
              <w:rPr>
                <w:spacing w:val="-7"/>
                <w:sz w:val="20"/>
              </w:rPr>
              <w:t xml:space="preserve"> </w:t>
            </w:r>
            <w:r w:rsidRPr="003C340F">
              <w:rPr>
                <w:sz w:val="20"/>
              </w:rPr>
              <w:t>title</w:t>
            </w:r>
            <w:r w:rsidRPr="003C340F">
              <w:rPr>
                <w:spacing w:val="-8"/>
                <w:sz w:val="20"/>
              </w:rPr>
              <w:t xml:space="preserve"> </w:t>
            </w:r>
            <w:r w:rsidRPr="003C340F">
              <w:rPr>
                <w:sz w:val="20"/>
              </w:rPr>
              <w:t>and</w:t>
            </w:r>
            <w:r w:rsidRPr="003C340F">
              <w:rPr>
                <w:spacing w:val="-5"/>
                <w:sz w:val="20"/>
              </w:rPr>
              <w:t xml:space="preserve"> </w:t>
            </w:r>
            <w:r w:rsidRPr="003C340F">
              <w:rPr>
                <w:sz w:val="20"/>
              </w:rPr>
              <w:t>any</w:t>
            </w:r>
            <w:r w:rsidRPr="003C340F">
              <w:rPr>
                <w:spacing w:val="-8"/>
                <w:sz w:val="20"/>
              </w:rPr>
              <w:t xml:space="preserve"> </w:t>
            </w:r>
            <w:r w:rsidRPr="003C340F">
              <w:rPr>
                <w:sz w:val="20"/>
              </w:rPr>
              <w:t>embedded</w:t>
            </w:r>
            <w:r w:rsidRPr="003C340F">
              <w:rPr>
                <w:spacing w:val="-6"/>
                <w:sz w:val="20"/>
              </w:rPr>
              <w:t xml:space="preserve"> </w:t>
            </w:r>
            <w:r w:rsidRPr="003C340F">
              <w:rPr>
                <w:sz w:val="20"/>
              </w:rPr>
              <w:t>programme</w:t>
            </w:r>
            <w:r w:rsidRPr="003C340F">
              <w:rPr>
                <w:spacing w:val="-7"/>
                <w:sz w:val="20"/>
              </w:rPr>
              <w:t xml:space="preserve"> </w:t>
            </w:r>
            <w:r w:rsidRPr="003C340F">
              <w:rPr>
                <w:sz w:val="20"/>
              </w:rPr>
              <w:t>titles</w:t>
            </w:r>
            <w:r w:rsidRPr="003C340F">
              <w:rPr>
                <w:spacing w:val="-6"/>
                <w:sz w:val="20"/>
              </w:rPr>
              <w:t xml:space="preserve"> </w:t>
            </w:r>
            <w:r w:rsidRPr="003C340F">
              <w:rPr>
                <w:spacing w:val="-5"/>
                <w:sz w:val="20"/>
              </w:rPr>
              <w:t>are</w:t>
            </w:r>
          </w:p>
          <w:p w14:paraId="21AAD98E" w14:textId="77777777" w:rsidR="00A038B8" w:rsidRPr="003C340F" w:rsidRDefault="00A038B8" w:rsidP="00A038B8">
            <w:pPr>
              <w:pStyle w:val="TableParagraph"/>
              <w:numPr>
                <w:ilvl w:val="1"/>
                <w:numId w:val="21"/>
              </w:numPr>
              <w:tabs>
                <w:tab w:val="left" w:pos="1545"/>
              </w:tabs>
              <w:spacing w:before="1" w:line="240" w:lineRule="auto"/>
              <w:ind w:left="1545" w:hanging="358"/>
              <w:rPr>
                <w:sz w:val="20"/>
              </w:rPr>
            </w:pPr>
            <w:r w:rsidRPr="003C340F">
              <w:rPr>
                <w:sz w:val="20"/>
              </w:rPr>
              <w:t>Consistent</w:t>
            </w:r>
            <w:r w:rsidRPr="003C340F">
              <w:rPr>
                <w:spacing w:val="-5"/>
                <w:sz w:val="20"/>
              </w:rPr>
              <w:t xml:space="preserve"> </w:t>
            </w:r>
            <w:r w:rsidRPr="003C340F">
              <w:rPr>
                <w:sz w:val="20"/>
              </w:rPr>
              <w:t>with</w:t>
            </w:r>
            <w:r w:rsidRPr="003C340F">
              <w:rPr>
                <w:spacing w:val="-4"/>
                <w:sz w:val="20"/>
              </w:rPr>
              <w:t xml:space="preserve"> </w:t>
            </w:r>
            <w:r w:rsidRPr="003C340F">
              <w:rPr>
                <w:sz w:val="20"/>
              </w:rPr>
              <w:t>the</w:t>
            </w:r>
            <w:r w:rsidRPr="003C340F">
              <w:rPr>
                <w:spacing w:val="-5"/>
                <w:sz w:val="20"/>
              </w:rPr>
              <w:t xml:space="preserve"> </w:t>
            </w:r>
            <w:r w:rsidRPr="003C340F">
              <w:rPr>
                <w:sz w:val="20"/>
              </w:rPr>
              <w:t>title</w:t>
            </w:r>
            <w:r w:rsidRPr="003C340F">
              <w:rPr>
                <w:spacing w:val="-6"/>
                <w:sz w:val="20"/>
              </w:rPr>
              <w:t xml:space="preserve"> </w:t>
            </w:r>
            <w:r w:rsidRPr="003C340F">
              <w:rPr>
                <w:sz w:val="20"/>
              </w:rPr>
              <w:t>of</w:t>
            </w:r>
            <w:r w:rsidRPr="003C340F">
              <w:rPr>
                <w:spacing w:val="-5"/>
                <w:sz w:val="20"/>
              </w:rPr>
              <w:t xml:space="preserve"> </w:t>
            </w:r>
            <w:r w:rsidRPr="003C340F">
              <w:rPr>
                <w:sz w:val="20"/>
              </w:rPr>
              <w:t>the</w:t>
            </w:r>
            <w:r w:rsidRPr="003C340F">
              <w:rPr>
                <w:spacing w:val="-6"/>
                <w:sz w:val="20"/>
              </w:rPr>
              <w:t xml:space="preserve"> </w:t>
            </w:r>
            <w:r w:rsidRPr="003C340F">
              <w:rPr>
                <w:sz w:val="20"/>
              </w:rPr>
              <w:t>QQI</w:t>
            </w:r>
            <w:r w:rsidRPr="003C340F">
              <w:rPr>
                <w:spacing w:val="-5"/>
                <w:sz w:val="20"/>
              </w:rPr>
              <w:t xml:space="preserve"> </w:t>
            </w:r>
            <w:r w:rsidRPr="003C340F">
              <w:rPr>
                <w:sz w:val="20"/>
              </w:rPr>
              <w:t>award</w:t>
            </w:r>
            <w:r w:rsidRPr="003C340F">
              <w:rPr>
                <w:spacing w:val="-3"/>
                <w:sz w:val="20"/>
              </w:rPr>
              <w:t xml:space="preserve"> </w:t>
            </w:r>
            <w:r w:rsidRPr="003C340F">
              <w:rPr>
                <w:spacing w:val="-2"/>
                <w:sz w:val="20"/>
              </w:rPr>
              <w:t>sought.</w:t>
            </w:r>
          </w:p>
          <w:p w14:paraId="3268CEA4" w14:textId="77777777" w:rsidR="00A038B8" w:rsidRPr="003C340F" w:rsidRDefault="00A038B8" w:rsidP="00A038B8">
            <w:pPr>
              <w:pStyle w:val="TableParagraph"/>
              <w:numPr>
                <w:ilvl w:val="1"/>
                <w:numId w:val="21"/>
              </w:numPr>
              <w:tabs>
                <w:tab w:val="left" w:pos="1543"/>
                <w:tab w:val="left" w:pos="1547"/>
              </w:tabs>
              <w:spacing w:before="1" w:line="240" w:lineRule="auto"/>
              <w:ind w:right="635"/>
              <w:rPr>
                <w:sz w:val="20"/>
              </w:rPr>
            </w:pPr>
            <w:r w:rsidRPr="003C340F">
              <w:rPr>
                <w:sz w:val="20"/>
              </w:rPr>
              <w:t>Clear,</w:t>
            </w:r>
            <w:r w:rsidRPr="003C340F">
              <w:rPr>
                <w:spacing w:val="-2"/>
                <w:sz w:val="20"/>
              </w:rPr>
              <w:t xml:space="preserve"> </w:t>
            </w:r>
            <w:r w:rsidRPr="003C340F">
              <w:rPr>
                <w:sz w:val="20"/>
              </w:rPr>
              <w:t>accurate,</w:t>
            </w:r>
            <w:r w:rsidRPr="003C340F">
              <w:rPr>
                <w:spacing w:val="-2"/>
                <w:sz w:val="20"/>
              </w:rPr>
              <w:t xml:space="preserve"> </w:t>
            </w:r>
            <w:r w:rsidRPr="003C340F">
              <w:rPr>
                <w:sz w:val="20"/>
              </w:rPr>
              <w:t>succinct</w:t>
            </w:r>
            <w:r w:rsidRPr="003C340F">
              <w:rPr>
                <w:spacing w:val="-3"/>
                <w:sz w:val="20"/>
              </w:rPr>
              <w:t xml:space="preserve"> </w:t>
            </w:r>
            <w:r w:rsidRPr="003C340F">
              <w:rPr>
                <w:sz w:val="20"/>
              </w:rPr>
              <w:t>and</w:t>
            </w:r>
            <w:r w:rsidRPr="003C340F">
              <w:rPr>
                <w:spacing w:val="-2"/>
                <w:sz w:val="20"/>
              </w:rPr>
              <w:t xml:space="preserve"> </w:t>
            </w:r>
            <w:r w:rsidRPr="003C340F">
              <w:rPr>
                <w:sz w:val="20"/>
              </w:rPr>
              <w:t>fit</w:t>
            </w:r>
            <w:r w:rsidRPr="003C340F">
              <w:rPr>
                <w:spacing w:val="-3"/>
                <w:sz w:val="20"/>
              </w:rPr>
              <w:t xml:space="preserve"> </w:t>
            </w:r>
            <w:r w:rsidRPr="003C340F">
              <w:rPr>
                <w:sz w:val="20"/>
              </w:rPr>
              <w:t>for</w:t>
            </w:r>
            <w:r w:rsidRPr="003C340F">
              <w:rPr>
                <w:spacing w:val="-3"/>
                <w:sz w:val="20"/>
              </w:rPr>
              <w:t xml:space="preserve"> </w:t>
            </w:r>
            <w:r w:rsidRPr="003C340F">
              <w:rPr>
                <w:sz w:val="20"/>
              </w:rPr>
              <w:t>the</w:t>
            </w:r>
            <w:r w:rsidRPr="003C340F">
              <w:rPr>
                <w:spacing w:val="-4"/>
                <w:sz w:val="20"/>
              </w:rPr>
              <w:t xml:space="preserve"> </w:t>
            </w:r>
            <w:r w:rsidRPr="003C340F">
              <w:rPr>
                <w:sz w:val="20"/>
              </w:rPr>
              <w:t>purpose</w:t>
            </w:r>
            <w:r w:rsidRPr="003C340F">
              <w:rPr>
                <w:spacing w:val="-4"/>
                <w:sz w:val="20"/>
              </w:rPr>
              <w:t xml:space="preserve"> </w:t>
            </w:r>
            <w:r w:rsidRPr="003C340F">
              <w:rPr>
                <w:sz w:val="20"/>
              </w:rPr>
              <w:t>of</w:t>
            </w:r>
            <w:r w:rsidRPr="003C340F">
              <w:rPr>
                <w:spacing w:val="-4"/>
                <w:sz w:val="20"/>
              </w:rPr>
              <w:t xml:space="preserve"> </w:t>
            </w:r>
            <w:r w:rsidRPr="003C340F">
              <w:rPr>
                <w:sz w:val="20"/>
              </w:rPr>
              <w:t>informing</w:t>
            </w:r>
            <w:r w:rsidRPr="003C340F">
              <w:rPr>
                <w:spacing w:val="-3"/>
                <w:sz w:val="20"/>
              </w:rPr>
              <w:t xml:space="preserve"> </w:t>
            </w:r>
            <w:r w:rsidRPr="003C340F">
              <w:rPr>
                <w:sz w:val="20"/>
              </w:rPr>
              <w:t>prospective</w:t>
            </w:r>
            <w:r w:rsidRPr="003C340F">
              <w:rPr>
                <w:spacing w:val="-4"/>
                <w:sz w:val="20"/>
              </w:rPr>
              <w:t xml:space="preserve"> </w:t>
            </w:r>
            <w:r w:rsidRPr="003C340F">
              <w:rPr>
                <w:sz w:val="20"/>
              </w:rPr>
              <w:t>learners</w:t>
            </w:r>
            <w:r w:rsidRPr="003C340F">
              <w:rPr>
                <w:spacing w:val="-2"/>
                <w:sz w:val="20"/>
              </w:rPr>
              <w:t xml:space="preserve"> </w:t>
            </w:r>
            <w:r w:rsidRPr="003C340F">
              <w:rPr>
                <w:sz w:val="20"/>
              </w:rPr>
              <w:t>and</w:t>
            </w:r>
            <w:r w:rsidRPr="003C340F">
              <w:rPr>
                <w:spacing w:val="-2"/>
                <w:sz w:val="20"/>
              </w:rPr>
              <w:t xml:space="preserve"> </w:t>
            </w:r>
            <w:r w:rsidRPr="003C340F">
              <w:rPr>
                <w:sz w:val="20"/>
              </w:rPr>
              <w:t xml:space="preserve">other </w:t>
            </w:r>
            <w:r w:rsidRPr="003C340F">
              <w:rPr>
                <w:spacing w:val="-2"/>
                <w:sz w:val="20"/>
              </w:rPr>
              <w:t>stakeholders.</w:t>
            </w:r>
          </w:p>
          <w:p w14:paraId="79CC29F0" w14:textId="77777777" w:rsidR="00A038B8" w:rsidRPr="003C340F" w:rsidRDefault="00A038B8" w:rsidP="00A038B8">
            <w:pPr>
              <w:pStyle w:val="TableParagraph"/>
              <w:numPr>
                <w:ilvl w:val="0"/>
                <w:numId w:val="21"/>
              </w:numPr>
              <w:tabs>
                <w:tab w:val="left" w:pos="827"/>
              </w:tabs>
              <w:spacing w:line="243" w:lineRule="exact"/>
              <w:rPr>
                <w:sz w:val="20"/>
              </w:rPr>
            </w:pPr>
            <w:r w:rsidRPr="003C340F">
              <w:rPr>
                <w:sz w:val="20"/>
              </w:rPr>
              <w:t>For</w:t>
            </w:r>
            <w:r w:rsidRPr="003C340F">
              <w:rPr>
                <w:spacing w:val="-7"/>
                <w:sz w:val="20"/>
              </w:rPr>
              <w:t xml:space="preserve"> </w:t>
            </w:r>
            <w:r w:rsidRPr="003C340F">
              <w:rPr>
                <w:sz w:val="20"/>
              </w:rPr>
              <w:t>each</w:t>
            </w:r>
            <w:r w:rsidRPr="003C340F">
              <w:rPr>
                <w:spacing w:val="-6"/>
                <w:sz w:val="20"/>
              </w:rPr>
              <w:t xml:space="preserve"> </w:t>
            </w:r>
            <w:r w:rsidRPr="003C340F">
              <w:rPr>
                <w:sz w:val="20"/>
              </w:rPr>
              <w:t>programme</w:t>
            </w:r>
            <w:r w:rsidRPr="003C340F">
              <w:rPr>
                <w:spacing w:val="-8"/>
                <w:sz w:val="20"/>
              </w:rPr>
              <w:t xml:space="preserve"> </w:t>
            </w:r>
            <w:r w:rsidRPr="003C340F">
              <w:rPr>
                <w:sz w:val="20"/>
              </w:rPr>
              <w:t>and</w:t>
            </w:r>
            <w:r w:rsidRPr="003C340F">
              <w:rPr>
                <w:spacing w:val="-6"/>
                <w:sz w:val="20"/>
              </w:rPr>
              <w:t xml:space="preserve"> </w:t>
            </w:r>
            <w:r w:rsidRPr="003C340F">
              <w:rPr>
                <w:sz w:val="20"/>
              </w:rPr>
              <w:t>embedded</w:t>
            </w:r>
            <w:r w:rsidRPr="003C340F">
              <w:rPr>
                <w:spacing w:val="-5"/>
                <w:sz w:val="20"/>
              </w:rPr>
              <w:t xml:space="preserve"> </w:t>
            </w:r>
            <w:r w:rsidRPr="003C340F">
              <w:rPr>
                <w:spacing w:val="-2"/>
                <w:sz w:val="20"/>
              </w:rPr>
              <w:t>programme</w:t>
            </w:r>
          </w:p>
          <w:p w14:paraId="2871DD84" w14:textId="77777777" w:rsidR="00A038B8" w:rsidRPr="003C340F" w:rsidRDefault="00A038B8" w:rsidP="00A038B8">
            <w:pPr>
              <w:pStyle w:val="TableParagraph"/>
              <w:numPr>
                <w:ilvl w:val="1"/>
                <w:numId w:val="21"/>
              </w:numPr>
              <w:tabs>
                <w:tab w:val="left" w:pos="1545"/>
                <w:tab w:val="left" w:pos="1547"/>
              </w:tabs>
              <w:spacing w:line="240" w:lineRule="auto"/>
              <w:ind w:right="532"/>
              <w:rPr>
                <w:sz w:val="20"/>
              </w:rPr>
            </w:pPr>
            <w:r w:rsidRPr="003C340F">
              <w:rPr>
                <w:sz w:val="20"/>
              </w:rPr>
              <w:t>The</w:t>
            </w:r>
            <w:r w:rsidRPr="003C340F">
              <w:rPr>
                <w:spacing w:val="-4"/>
                <w:sz w:val="20"/>
              </w:rPr>
              <w:t xml:space="preserve"> </w:t>
            </w:r>
            <w:r w:rsidRPr="003C340F">
              <w:rPr>
                <w:sz w:val="20"/>
              </w:rPr>
              <w:t>minimum</w:t>
            </w:r>
            <w:r w:rsidRPr="003C340F">
              <w:rPr>
                <w:spacing w:val="-4"/>
                <w:sz w:val="20"/>
              </w:rPr>
              <w:t xml:space="preserve"> </w:t>
            </w:r>
            <w:r w:rsidRPr="003C340F">
              <w:rPr>
                <w:sz w:val="20"/>
              </w:rPr>
              <w:t>intended</w:t>
            </w:r>
            <w:r w:rsidRPr="003C340F">
              <w:rPr>
                <w:spacing w:val="-3"/>
                <w:sz w:val="20"/>
              </w:rPr>
              <w:t xml:space="preserve"> </w:t>
            </w:r>
            <w:r w:rsidRPr="003C340F">
              <w:rPr>
                <w:sz w:val="20"/>
              </w:rPr>
              <w:t>programme</w:t>
            </w:r>
            <w:r w:rsidRPr="003C340F">
              <w:rPr>
                <w:spacing w:val="-4"/>
                <w:sz w:val="20"/>
              </w:rPr>
              <w:t xml:space="preserve"> </w:t>
            </w:r>
            <w:r w:rsidRPr="003C340F">
              <w:rPr>
                <w:sz w:val="20"/>
              </w:rPr>
              <w:t>learning</w:t>
            </w:r>
            <w:r w:rsidRPr="003C340F">
              <w:rPr>
                <w:spacing w:val="-4"/>
                <w:sz w:val="20"/>
              </w:rPr>
              <w:t xml:space="preserve"> </w:t>
            </w:r>
            <w:r w:rsidRPr="003C340F">
              <w:rPr>
                <w:sz w:val="20"/>
              </w:rPr>
              <w:t>outcomes</w:t>
            </w:r>
            <w:r w:rsidRPr="003C340F">
              <w:rPr>
                <w:spacing w:val="-3"/>
                <w:sz w:val="20"/>
              </w:rPr>
              <w:t xml:space="preserve"> </w:t>
            </w:r>
            <w:r w:rsidRPr="003C340F">
              <w:rPr>
                <w:sz w:val="20"/>
              </w:rPr>
              <w:t>and</w:t>
            </w:r>
            <w:r w:rsidRPr="003C340F">
              <w:rPr>
                <w:spacing w:val="-3"/>
                <w:sz w:val="20"/>
              </w:rPr>
              <w:t xml:space="preserve"> </w:t>
            </w:r>
            <w:r w:rsidRPr="003C340F">
              <w:rPr>
                <w:sz w:val="20"/>
              </w:rPr>
              <w:t>any</w:t>
            </w:r>
            <w:r w:rsidRPr="003C340F">
              <w:rPr>
                <w:spacing w:val="-3"/>
                <w:sz w:val="20"/>
              </w:rPr>
              <w:t xml:space="preserve"> </w:t>
            </w:r>
            <w:r w:rsidRPr="003C340F">
              <w:rPr>
                <w:sz w:val="20"/>
              </w:rPr>
              <w:t>other</w:t>
            </w:r>
            <w:r w:rsidRPr="003C340F">
              <w:rPr>
                <w:spacing w:val="-4"/>
                <w:sz w:val="20"/>
              </w:rPr>
              <w:t xml:space="preserve"> </w:t>
            </w:r>
            <w:r w:rsidRPr="003C340F">
              <w:rPr>
                <w:sz w:val="20"/>
              </w:rPr>
              <w:t>educational</w:t>
            </w:r>
            <w:r w:rsidRPr="003C340F">
              <w:rPr>
                <w:spacing w:val="-4"/>
                <w:sz w:val="20"/>
              </w:rPr>
              <w:t xml:space="preserve"> </w:t>
            </w:r>
            <w:r w:rsidRPr="003C340F">
              <w:rPr>
                <w:sz w:val="20"/>
              </w:rPr>
              <w:t>or</w:t>
            </w:r>
            <w:r w:rsidRPr="003C340F">
              <w:rPr>
                <w:spacing w:val="-4"/>
                <w:sz w:val="20"/>
              </w:rPr>
              <w:t xml:space="preserve"> </w:t>
            </w:r>
            <w:r w:rsidRPr="003C340F">
              <w:rPr>
                <w:sz w:val="20"/>
              </w:rPr>
              <w:t>training objectives of the programme are explicitly specified.</w:t>
            </w:r>
          </w:p>
          <w:p w14:paraId="334BD836" w14:textId="77777777" w:rsidR="00A038B8" w:rsidRPr="003C340F" w:rsidRDefault="00A038B8" w:rsidP="00A038B8">
            <w:pPr>
              <w:pStyle w:val="TableParagraph"/>
              <w:numPr>
                <w:ilvl w:val="1"/>
                <w:numId w:val="21"/>
              </w:numPr>
              <w:tabs>
                <w:tab w:val="left" w:pos="1543"/>
                <w:tab w:val="left" w:pos="1547"/>
              </w:tabs>
              <w:spacing w:before="2" w:line="240" w:lineRule="auto"/>
              <w:ind w:right="366"/>
              <w:rPr>
                <w:sz w:val="20"/>
              </w:rPr>
            </w:pPr>
            <w:r w:rsidRPr="003C340F">
              <w:rPr>
                <w:sz w:val="20"/>
              </w:rPr>
              <w:t>The</w:t>
            </w:r>
            <w:r w:rsidRPr="003C340F">
              <w:rPr>
                <w:spacing w:val="-4"/>
                <w:sz w:val="20"/>
              </w:rPr>
              <w:t xml:space="preserve"> </w:t>
            </w:r>
            <w:r w:rsidRPr="003C340F">
              <w:rPr>
                <w:sz w:val="20"/>
              </w:rPr>
              <w:t>minimum</w:t>
            </w:r>
            <w:r w:rsidRPr="003C340F">
              <w:rPr>
                <w:spacing w:val="-4"/>
                <w:sz w:val="20"/>
              </w:rPr>
              <w:t xml:space="preserve"> </w:t>
            </w:r>
            <w:r w:rsidRPr="003C340F">
              <w:rPr>
                <w:sz w:val="20"/>
              </w:rPr>
              <w:t>intended</w:t>
            </w:r>
            <w:r w:rsidRPr="003C340F">
              <w:rPr>
                <w:spacing w:val="-2"/>
                <w:sz w:val="20"/>
              </w:rPr>
              <w:t xml:space="preserve"> </w:t>
            </w:r>
            <w:r w:rsidRPr="003C340F">
              <w:rPr>
                <w:sz w:val="20"/>
              </w:rPr>
              <w:t>programme</w:t>
            </w:r>
            <w:r w:rsidRPr="003C340F">
              <w:rPr>
                <w:spacing w:val="-4"/>
                <w:sz w:val="20"/>
              </w:rPr>
              <w:t xml:space="preserve"> </w:t>
            </w:r>
            <w:r w:rsidRPr="003C340F">
              <w:rPr>
                <w:sz w:val="20"/>
              </w:rPr>
              <w:t>learning</w:t>
            </w:r>
            <w:r w:rsidRPr="003C340F">
              <w:rPr>
                <w:spacing w:val="-3"/>
                <w:sz w:val="20"/>
              </w:rPr>
              <w:t xml:space="preserve"> </w:t>
            </w:r>
            <w:r w:rsidRPr="003C340F">
              <w:rPr>
                <w:sz w:val="20"/>
              </w:rPr>
              <w:t>outcomes</w:t>
            </w:r>
            <w:r w:rsidRPr="003C340F">
              <w:rPr>
                <w:spacing w:val="-2"/>
                <w:sz w:val="20"/>
              </w:rPr>
              <w:t xml:space="preserve"> </w:t>
            </w:r>
            <w:r w:rsidRPr="003C340F">
              <w:rPr>
                <w:sz w:val="20"/>
              </w:rPr>
              <w:t>to</w:t>
            </w:r>
            <w:r w:rsidRPr="003C340F">
              <w:rPr>
                <w:spacing w:val="-3"/>
                <w:sz w:val="20"/>
              </w:rPr>
              <w:t xml:space="preserve"> </w:t>
            </w:r>
            <w:r w:rsidRPr="003C340F">
              <w:rPr>
                <w:sz w:val="20"/>
              </w:rPr>
              <w:t>qualify</w:t>
            </w:r>
            <w:r w:rsidRPr="003C340F">
              <w:rPr>
                <w:spacing w:val="-2"/>
                <w:sz w:val="20"/>
              </w:rPr>
              <w:t xml:space="preserve"> </w:t>
            </w:r>
            <w:r w:rsidRPr="003C340F">
              <w:rPr>
                <w:sz w:val="20"/>
              </w:rPr>
              <w:t>for</w:t>
            </w:r>
            <w:r w:rsidRPr="003C340F">
              <w:rPr>
                <w:spacing w:val="-3"/>
                <w:sz w:val="20"/>
              </w:rPr>
              <w:t xml:space="preserve"> </w:t>
            </w:r>
            <w:r w:rsidRPr="003C340F">
              <w:rPr>
                <w:sz w:val="20"/>
              </w:rPr>
              <w:t>the</w:t>
            </w:r>
            <w:r w:rsidRPr="003C340F">
              <w:rPr>
                <w:spacing w:val="-4"/>
                <w:sz w:val="20"/>
              </w:rPr>
              <w:t xml:space="preserve"> </w:t>
            </w:r>
            <w:r w:rsidRPr="003C340F">
              <w:rPr>
                <w:sz w:val="20"/>
              </w:rPr>
              <w:t>QQI</w:t>
            </w:r>
            <w:r w:rsidRPr="003C340F">
              <w:rPr>
                <w:spacing w:val="-3"/>
                <w:sz w:val="20"/>
              </w:rPr>
              <w:t xml:space="preserve"> </w:t>
            </w:r>
            <w:r w:rsidRPr="003C340F">
              <w:rPr>
                <w:sz w:val="20"/>
              </w:rPr>
              <w:t>award</w:t>
            </w:r>
            <w:r w:rsidRPr="003C340F">
              <w:rPr>
                <w:spacing w:val="-2"/>
                <w:sz w:val="20"/>
              </w:rPr>
              <w:t xml:space="preserve"> </w:t>
            </w:r>
            <w:r w:rsidRPr="003C340F">
              <w:rPr>
                <w:sz w:val="20"/>
              </w:rPr>
              <w:t>sought</w:t>
            </w:r>
            <w:r w:rsidRPr="003C340F">
              <w:rPr>
                <w:spacing w:val="-3"/>
                <w:sz w:val="20"/>
              </w:rPr>
              <w:t xml:space="preserve"> </w:t>
            </w:r>
            <w:r w:rsidRPr="003C340F">
              <w:rPr>
                <w:sz w:val="20"/>
              </w:rPr>
              <w:t>are consistent with the relevant QQI awards standards.</w:t>
            </w:r>
          </w:p>
          <w:p w14:paraId="7FB25F7D" w14:textId="77777777" w:rsidR="00A038B8" w:rsidRPr="003C340F" w:rsidRDefault="00A038B8" w:rsidP="00A038B8">
            <w:pPr>
              <w:pStyle w:val="TableParagraph"/>
              <w:numPr>
                <w:ilvl w:val="0"/>
                <w:numId w:val="21"/>
              </w:numPr>
              <w:tabs>
                <w:tab w:val="left" w:pos="825"/>
                <w:tab w:val="left" w:pos="827"/>
              </w:tabs>
              <w:spacing w:line="240" w:lineRule="auto"/>
              <w:ind w:right="95"/>
              <w:rPr>
                <w:sz w:val="20"/>
              </w:rPr>
            </w:pPr>
            <w:r w:rsidRPr="003C340F">
              <w:rPr>
                <w:sz w:val="20"/>
              </w:rPr>
              <w:t>Where</w:t>
            </w:r>
            <w:r w:rsidRPr="003C340F">
              <w:rPr>
                <w:spacing w:val="-4"/>
                <w:sz w:val="20"/>
              </w:rPr>
              <w:t xml:space="preserve"> </w:t>
            </w:r>
            <w:r w:rsidRPr="003C340F">
              <w:rPr>
                <w:sz w:val="20"/>
              </w:rPr>
              <w:t>applicable,</w:t>
            </w:r>
            <w:r w:rsidRPr="003C340F">
              <w:rPr>
                <w:spacing w:val="-2"/>
                <w:sz w:val="20"/>
              </w:rPr>
              <w:t xml:space="preserve"> </w:t>
            </w:r>
            <w:r w:rsidRPr="003C340F">
              <w:rPr>
                <w:sz w:val="20"/>
              </w:rPr>
              <w:t>the</w:t>
            </w:r>
            <w:r w:rsidRPr="003C340F">
              <w:rPr>
                <w:spacing w:val="-4"/>
                <w:sz w:val="20"/>
              </w:rPr>
              <w:t xml:space="preserve"> </w:t>
            </w:r>
            <w:r w:rsidRPr="003C340F">
              <w:rPr>
                <w:sz w:val="20"/>
              </w:rPr>
              <w:t>minimum</w:t>
            </w:r>
            <w:r w:rsidRPr="003C340F">
              <w:rPr>
                <w:spacing w:val="-4"/>
                <w:sz w:val="20"/>
              </w:rPr>
              <w:t xml:space="preserve"> </w:t>
            </w:r>
            <w:r w:rsidRPr="003C340F">
              <w:rPr>
                <w:sz w:val="20"/>
              </w:rPr>
              <w:t>intended</w:t>
            </w:r>
            <w:r w:rsidRPr="003C340F">
              <w:rPr>
                <w:spacing w:val="-2"/>
                <w:sz w:val="20"/>
              </w:rPr>
              <w:t xml:space="preserve"> </w:t>
            </w:r>
            <w:r w:rsidRPr="003C340F">
              <w:rPr>
                <w:sz w:val="20"/>
              </w:rPr>
              <w:t>module</w:t>
            </w:r>
            <w:r w:rsidRPr="003C340F">
              <w:rPr>
                <w:spacing w:val="-4"/>
                <w:sz w:val="20"/>
              </w:rPr>
              <w:t xml:space="preserve"> </w:t>
            </w:r>
            <w:r w:rsidRPr="003C340F">
              <w:rPr>
                <w:sz w:val="20"/>
              </w:rPr>
              <w:t>learning</w:t>
            </w:r>
            <w:r w:rsidRPr="003C340F">
              <w:rPr>
                <w:spacing w:val="-1"/>
                <w:sz w:val="20"/>
              </w:rPr>
              <w:t xml:space="preserve"> </w:t>
            </w:r>
            <w:r w:rsidRPr="003C340F">
              <w:rPr>
                <w:sz w:val="20"/>
              </w:rPr>
              <w:t>outcomes</w:t>
            </w:r>
            <w:r w:rsidRPr="003C340F">
              <w:rPr>
                <w:spacing w:val="-2"/>
                <w:sz w:val="20"/>
              </w:rPr>
              <w:t xml:space="preserve"> </w:t>
            </w:r>
            <w:r w:rsidRPr="003C340F">
              <w:rPr>
                <w:sz w:val="20"/>
              </w:rPr>
              <w:t>are</w:t>
            </w:r>
            <w:r w:rsidRPr="003C340F">
              <w:rPr>
                <w:spacing w:val="-4"/>
                <w:sz w:val="20"/>
              </w:rPr>
              <w:t xml:space="preserve"> </w:t>
            </w:r>
            <w:r w:rsidRPr="003C340F">
              <w:rPr>
                <w:sz w:val="20"/>
              </w:rPr>
              <w:t>explicitly</w:t>
            </w:r>
            <w:r w:rsidRPr="003C340F">
              <w:rPr>
                <w:spacing w:val="-2"/>
                <w:sz w:val="20"/>
              </w:rPr>
              <w:t xml:space="preserve"> </w:t>
            </w:r>
            <w:r w:rsidRPr="003C340F">
              <w:rPr>
                <w:sz w:val="20"/>
              </w:rPr>
              <w:t>specified</w:t>
            </w:r>
            <w:r w:rsidRPr="003C340F">
              <w:rPr>
                <w:spacing w:val="-2"/>
                <w:sz w:val="20"/>
              </w:rPr>
              <w:t xml:space="preserve"> </w:t>
            </w:r>
            <w:r w:rsidRPr="003C340F">
              <w:rPr>
                <w:sz w:val="20"/>
              </w:rPr>
              <w:t>for</w:t>
            </w:r>
            <w:r w:rsidRPr="003C340F">
              <w:rPr>
                <w:spacing w:val="-3"/>
                <w:sz w:val="20"/>
              </w:rPr>
              <w:t xml:space="preserve"> </w:t>
            </w:r>
            <w:r w:rsidRPr="003C340F">
              <w:rPr>
                <w:sz w:val="20"/>
              </w:rPr>
              <w:t>each</w:t>
            </w:r>
            <w:r w:rsidRPr="003C340F">
              <w:rPr>
                <w:spacing w:val="-2"/>
                <w:sz w:val="20"/>
              </w:rPr>
              <w:t xml:space="preserve"> </w:t>
            </w:r>
            <w:r w:rsidRPr="003C340F">
              <w:rPr>
                <w:sz w:val="20"/>
              </w:rPr>
              <w:t>of</w:t>
            </w:r>
            <w:r w:rsidRPr="003C340F">
              <w:rPr>
                <w:spacing w:val="-4"/>
                <w:sz w:val="20"/>
              </w:rPr>
              <w:t xml:space="preserve"> </w:t>
            </w:r>
            <w:r w:rsidRPr="003C340F">
              <w:rPr>
                <w:sz w:val="20"/>
              </w:rPr>
              <w:t>the programme’s modules.</w:t>
            </w:r>
          </w:p>
          <w:p w14:paraId="7906305F" w14:textId="77777777" w:rsidR="00A038B8" w:rsidRPr="003C340F" w:rsidRDefault="00A038B8" w:rsidP="00A038B8">
            <w:pPr>
              <w:pStyle w:val="TableParagraph"/>
              <w:numPr>
                <w:ilvl w:val="0"/>
                <w:numId w:val="21"/>
              </w:numPr>
              <w:tabs>
                <w:tab w:val="left" w:pos="827"/>
              </w:tabs>
              <w:spacing w:line="243" w:lineRule="exact"/>
              <w:rPr>
                <w:sz w:val="20"/>
              </w:rPr>
            </w:pPr>
            <w:r w:rsidRPr="003C340F">
              <w:rPr>
                <w:sz w:val="20"/>
              </w:rPr>
              <w:t>Any</w:t>
            </w:r>
            <w:r w:rsidRPr="003C340F">
              <w:rPr>
                <w:spacing w:val="-5"/>
                <w:sz w:val="20"/>
              </w:rPr>
              <w:t xml:space="preserve"> </w:t>
            </w:r>
            <w:r w:rsidRPr="003C340F">
              <w:rPr>
                <w:sz w:val="20"/>
              </w:rPr>
              <w:t>QQI</w:t>
            </w:r>
            <w:r w:rsidRPr="003C340F">
              <w:rPr>
                <w:spacing w:val="-6"/>
                <w:sz w:val="20"/>
              </w:rPr>
              <w:t xml:space="preserve"> </w:t>
            </w:r>
            <w:r w:rsidRPr="003C340F">
              <w:rPr>
                <w:sz w:val="20"/>
              </w:rPr>
              <w:t>minor</w:t>
            </w:r>
            <w:r w:rsidRPr="003C340F">
              <w:rPr>
                <w:spacing w:val="-6"/>
                <w:sz w:val="20"/>
              </w:rPr>
              <w:t xml:space="preserve"> </w:t>
            </w:r>
            <w:r w:rsidRPr="003C340F">
              <w:rPr>
                <w:sz w:val="20"/>
              </w:rPr>
              <w:t>awards</w:t>
            </w:r>
            <w:r w:rsidRPr="003C340F">
              <w:rPr>
                <w:spacing w:val="-5"/>
                <w:sz w:val="20"/>
              </w:rPr>
              <w:t xml:space="preserve"> </w:t>
            </w:r>
            <w:r w:rsidRPr="003C340F">
              <w:rPr>
                <w:sz w:val="20"/>
              </w:rPr>
              <w:t>sought</w:t>
            </w:r>
            <w:r w:rsidRPr="003C340F">
              <w:rPr>
                <w:spacing w:val="-8"/>
                <w:sz w:val="20"/>
              </w:rPr>
              <w:t xml:space="preserve"> </w:t>
            </w:r>
            <w:r w:rsidRPr="003C340F">
              <w:rPr>
                <w:sz w:val="20"/>
              </w:rPr>
              <w:t>for</w:t>
            </w:r>
            <w:r w:rsidRPr="003C340F">
              <w:rPr>
                <w:spacing w:val="-5"/>
                <w:sz w:val="20"/>
              </w:rPr>
              <w:t xml:space="preserve"> </w:t>
            </w:r>
            <w:r w:rsidRPr="003C340F">
              <w:rPr>
                <w:sz w:val="20"/>
              </w:rPr>
              <w:t>those</w:t>
            </w:r>
            <w:r w:rsidRPr="003C340F">
              <w:rPr>
                <w:spacing w:val="-7"/>
                <w:sz w:val="20"/>
              </w:rPr>
              <w:t xml:space="preserve"> </w:t>
            </w:r>
            <w:r w:rsidRPr="003C340F">
              <w:rPr>
                <w:sz w:val="20"/>
              </w:rPr>
              <w:t>who</w:t>
            </w:r>
            <w:r w:rsidRPr="003C340F">
              <w:rPr>
                <w:spacing w:val="-6"/>
                <w:sz w:val="20"/>
              </w:rPr>
              <w:t xml:space="preserve"> </w:t>
            </w:r>
            <w:r w:rsidRPr="003C340F">
              <w:rPr>
                <w:sz w:val="20"/>
              </w:rPr>
              <w:t>complete</w:t>
            </w:r>
            <w:r w:rsidRPr="003C340F">
              <w:rPr>
                <w:spacing w:val="-7"/>
                <w:sz w:val="20"/>
              </w:rPr>
              <w:t xml:space="preserve"> </w:t>
            </w:r>
            <w:r w:rsidRPr="003C340F">
              <w:rPr>
                <w:sz w:val="20"/>
              </w:rPr>
              <w:t>the</w:t>
            </w:r>
            <w:r w:rsidRPr="003C340F">
              <w:rPr>
                <w:spacing w:val="-4"/>
                <w:sz w:val="20"/>
              </w:rPr>
              <w:t xml:space="preserve"> </w:t>
            </w:r>
            <w:r w:rsidRPr="003C340F">
              <w:rPr>
                <w:sz w:val="20"/>
              </w:rPr>
              <w:t>modules</w:t>
            </w:r>
            <w:r w:rsidRPr="003C340F">
              <w:rPr>
                <w:spacing w:val="-5"/>
                <w:sz w:val="20"/>
              </w:rPr>
              <w:t xml:space="preserve"> </w:t>
            </w:r>
            <w:r w:rsidRPr="003C340F">
              <w:rPr>
                <w:sz w:val="20"/>
              </w:rPr>
              <w:t>are</w:t>
            </w:r>
            <w:r w:rsidRPr="003C340F">
              <w:rPr>
                <w:spacing w:val="-6"/>
                <w:sz w:val="20"/>
              </w:rPr>
              <w:t xml:space="preserve"> </w:t>
            </w:r>
            <w:r w:rsidRPr="003C340F">
              <w:rPr>
                <w:sz w:val="20"/>
              </w:rPr>
              <w:t>specified,</w:t>
            </w:r>
            <w:r w:rsidRPr="003C340F">
              <w:rPr>
                <w:spacing w:val="-5"/>
                <w:sz w:val="20"/>
              </w:rPr>
              <w:t xml:space="preserve"> </w:t>
            </w:r>
            <w:r w:rsidRPr="003C340F">
              <w:rPr>
                <w:sz w:val="20"/>
              </w:rPr>
              <w:t>where</w:t>
            </w:r>
            <w:r w:rsidRPr="003C340F">
              <w:rPr>
                <w:spacing w:val="-4"/>
                <w:sz w:val="20"/>
              </w:rPr>
              <w:t xml:space="preserve"> </w:t>
            </w:r>
            <w:r w:rsidRPr="003C340F">
              <w:rPr>
                <w:spacing w:val="-2"/>
                <w:sz w:val="20"/>
              </w:rPr>
              <w:t>applicable.</w:t>
            </w:r>
          </w:p>
          <w:p w14:paraId="7D7AB75A" w14:textId="77777777" w:rsidR="00A038B8" w:rsidRPr="003C340F" w:rsidRDefault="00A038B8" w:rsidP="00A038B8">
            <w:pPr>
              <w:pStyle w:val="TableParagraph"/>
              <w:numPr>
                <w:ilvl w:val="0"/>
                <w:numId w:val="21"/>
              </w:numPr>
              <w:tabs>
                <w:tab w:val="left" w:pos="827"/>
              </w:tabs>
              <w:spacing w:line="240" w:lineRule="auto"/>
              <w:ind w:right="639"/>
              <w:rPr>
                <w:sz w:val="20"/>
              </w:rPr>
            </w:pPr>
            <w:r w:rsidRPr="003C340F">
              <w:rPr>
                <w:sz w:val="20"/>
              </w:rPr>
              <w:t>For</w:t>
            </w:r>
            <w:r w:rsidRPr="003C340F">
              <w:rPr>
                <w:spacing w:val="-3"/>
                <w:sz w:val="20"/>
              </w:rPr>
              <w:t xml:space="preserve"> </w:t>
            </w:r>
            <w:r w:rsidRPr="003C340F">
              <w:rPr>
                <w:sz w:val="20"/>
              </w:rPr>
              <w:t>each</w:t>
            </w:r>
            <w:r w:rsidRPr="003C340F">
              <w:rPr>
                <w:spacing w:val="-2"/>
                <w:sz w:val="20"/>
              </w:rPr>
              <w:t xml:space="preserve"> </w:t>
            </w:r>
            <w:r w:rsidRPr="003C340F">
              <w:rPr>
                <w:sz w:val="20"/>
              </w:rPr>
              <w:t>minor</w:t>
            </w:r>
            <w:r w:rsidRPr="003C340F">
              <w:rPr>
                <w:spacing w:val="-3"/>
                <w:sz w:val="20"/>
              </w:rPr>
              <w:t xml:space="preserve"> </w:t>
            </w:r>
            <w:r w:rsidRPr="003C340F">
              <w:rPr>
                <w:sz w:val="20"/>
              </w:rPr>
              <w:t>award</w:t>
            </w:r>
            <w:r w:rsidRPr="003C340F">
              <w:rPr>
                <w:spacing w:val="-2"/>
                <w:sz w:val="20"/>
              </w:rPr>
              <w:t xml:space="preserve"> </w:t>
            </w:r>
            <w:r w:rsidRPr="003C340F">
              <w:rPr>
                <w:sz w:val="20"/>
              </w:rPr>
              <w:t>specified,</w:t>
            </w:r>
            <w:r w:rsidRPr="003C340F">
              <w:rPr>
                <w:spacing w:val="-2"/>
                <w:sz w:val="20"/>
              </w:rPr>
              <w:t xml:space="preserve"> </w:t>
            </w:r>
            <w:r w:rsidRPr="003C340F">
              <w:rPr>
                <w:sz w:val="20"/>
              </w:rPr>
              <w:t>the</w:t>
            </w:r>
            <w:r w:rsidRPr="003C340F">
              <w:rPr>
                <w:spacing w:val="-4"/>
                <w:sz w:val="20"/>
              </w:rPr>
              <w:t xml:space="preserve"> </w:t>
            </w:r>
            <w:r w:rsidRPr="003C340F">
              <w:rPr>
                <w:sz w:val="20"/>
              </w:rPr>
              <w:t>minimum</w:t>
            </w:r>
            <w:r w:rsidRPr="003C340F">
              <w:rPr>
                <w:spacing w:val="-4"/>
                <w:sz w:val="20"/>
              </w:rPr>
              <w:t xml:space="preserve"> </w:t>
            </w:r>
            <w:r w:rsidRPr="003C340F">
              <w:rPr>
                <w:sz w:val="20"/>
              </w:rPr>
              <w:t>intended</w:t>
            </w:r>
            <w:r w:rsidRPr="003C340F">
              <w:rPr>
                <w:spacing w:val="-2"/>
                <w:sz w:val="20"/>
              </w:rPr>
              <w:t xml:space="preserve"> </w:t>
            </w:r>
            <w:r w:rsidRPr="003C340F">
              <w:rPr>
                <w:sz w:val="20"/>
              </w:rPr>
              <w:t>module</w:t>
            </w:r>
            <w:r w:rsidRPr="003C340F">
              <w:rPr>
                <w:spacing w:val="-4"/>
                <w:sz w:val="20"/>
              </w:rPr>
              <w:t xml:space="preserve"> </w:t>
            </w:r>
            <w:r w:rsidRPr="003C340F">
              <w:rPr>
                <w:sz w:val="20"/>
              </w:rPr>
              <w:t>learning</w:t>
            </w:r>
            <w:r w:rsidRPr="003C340F">
              <w:rPr>
                <w:spacing w:val="-3"/>
                <w:sz w:val="20"/>
              </w:rPr>
              <w:t xml:space="preserve"> </w:t>
            </w:r>
            <w:r w:rsidRPr="003C340F">
              <w:rPr>
                <w:sz w:val="20"/>
              </w:rPr>
              <w:t>outcomes</w:t>
            </w:r>
            <w:r w:rsidRPr="003C340F">
              <w:rPr>
                <w:spacing w:val="-2"/>
                <w:sz w:val="20"/>
              </w:rPr>
              <w:t xml:space="preserve"> </w:t>
            </w:r>
            <w:r w:rsidRPr="003C340F">
              <w:rPr>
                <w:sz w:val="20"/>
              </w:rPr>
              <w:t>to</w:t>
            </w:r>
            <w:r w:rsidRPr="003C340F">
              <w:rPr>
                <w:spacing w:val="-3"/>
                <w:sz w:val="20"/>
              </w:rPr>
              <w:t xml:space="preserve"> </w:t>
            </w:r>
            <w:r w:rsidRPr="003C340F">
              <w:rPr>
                <w:sz w:val="20"/>
              </w:rPr>
              <w:t>qualify</w:t>
            </w:r>
            <w:r w:rsidRPr="003C340F">
              <w:rPr>
                <w:spacing w:val="-2"/>
                <w:sz w:val="20"/>
              </w:rPr>
              <w:t xml:space="preserve"> </w:t>
            </w:r>
            <w:r w:rsidRPr="003C340F">
              <w:rPr>
                <w:sz w:val="20"/>
              </w:rPr>
              <w:t>for</w:t>
            </w:r>
            <w:r w:rsidRPr="003C340F">
              <w:rPr>
                <w:spacing w:val="-3"/>
                <w:sz w:val="20"/>
              </w:rPr>
              <w:t xml:space="preserve"> </w:t>
            </w:r>
            <w:r w:rsidRPr="003C340F">
              <w:rPr>
                <w:sz w:val="20"/>
              </w:rPr>
              <w:t>the award are consistent with relevant QQI minor awards standards.</w:t>
            </w:r>
          </w:p>
        </w:tc>
      </w:tr>
      <w:tr w:rsidR="00A038B8" w:rsidRPr="003C340F" w14:paraId="3CBF4653" w14:textId="77777777" w:rsidTr="00120FA3">
        <w:trPr>
          <w:trHeight w:val="731"/>
        </w:trPr>
        <w:tc>
          <w:tcPr>
            <w:tcW w:w="2810" w:type="dxa"/>
            <w:shd w:val="clear" w:color="auto" w:fill="D9E1F3"/>
          </w:tcPr>
          <w:p w14:paraId="0743DFFB" w14:textId="77777777" w:rsidR="00A038B8" w:rsidRPr="003C340F" w:rsidRDefault="00A038B8" w:rsidP="00120FA3">
            <w:pPr>
              <w:pStyle w:val="TableParagraph"/>
              <w:spacing w:before="1"/>
              <w:rPr>
                <w:b/>
                <w:sz w:val="20"/>
              </w:rPr>
            </w:pPr>
            <w:r w:rsidRPr="003C340F">
              <w:rPr>
                <w:b/>
                <w:spacing w:val="-2"/>
                <w:sz w:val="20"/>
              </w:rPr>
              <w:t>Programme</w:t>
            </w:r>
          </w:p>
        </w:tc>
        <w:tc>
          <w:tcPr>
            <w:tcW w:w="1300" w:type="dxa"/>
            <w:shd w:val="clear" w:color="auto" w:fill="D9E1F3"/>
          </w:tcPr>
          <w:p w14:paraId="51F459BA" w14:textId="77777777" w:rsidR="00A038B8" w:rsidRPr="003C340F" w:rsidRDefault="00A038B8" w:rsidP="00120FA3">
            <w:pPr>
              <w:pStyle w:val="TableParagraph"/>
              <w:spacing w:before="1"/>
              <w:ind w:left="108"/>
              <w:rPr>
                <w:b/>
                <w:sz w:val="20"/>
              </w:rPr>
            </w:pPr>
            <w:r w:rsidRPr="003C340F">
              <w:rPr>
                <w:b/>
                <w:spacing w:val="-2"/>
                <w:sz w:val="20"/>
              </w:rPr>
              <w:t xml:space="preserve">Satisfactory? </w:t>
            </w:r>
            <w:r w:rsidRPr="003C340F">
              <w:rPr>
                <w:b/>
                <w:sz w:val="20"/>
              </w:rPr>
              <w:t>(yes, no,</w:t>
            </w:r>
          </w:p>
          <w:p w14:paraId="26232198" w14:textId="77777777" w:rsidR="00A038B8" w:rsidRPr="003C340F" w:rsidRDefault="00A038B8" w:rsidP="00120FA3">
            <w:pPr>
              <w:pStyle w:val="TableParagraph"/>
              <w:spacing w:line="222" w:lineRule="exact"/>
              <w:ind w:left="108"/>
              <w:rPr>
                <w:b/>
                <w:sz w:val="20"/>
              </w:rPr>
            </w:pPr>
            <w:r w:rsidRPr="003C340F">
              <w:rPr>
                <w:b/>
                <w:spacing w:val="-2"/>
                <w:sz w:val="20"/>
              </w:rPr>
              <w:t>partially)</w:t>
            </w:r>
          </w:p>
        </w:tc>
        <w:tc>
          <w:tcPr>
            <w:tcW w:w="5526" w:type="dxa"/>
            <w:shd w:val="clear" w:color="auto" w:fill="D9E1F3"/>
          </w:tcPr>
          <w:p w14:paraId="2CCC82B6" w14:textId="77777777" w:rsidR="00A038B8" w:rsidRPr="003C340F" w:rsidRDefault="00A038B8" w:rsidP="00120FA3">
            <w:pPr>
              <w:pStyle w:val="TableParagraph"/>
              <w:spacing w:before="1"/>
              <w:ind w:left="108"/>
              <w:rPr>
                <w:b/>
                <w:sz w:val="20"/>
              </w:rPr>
            </w:pPr>
            <w:r w:rsidRPr="003C340F">
              <w:rPr>
                <w:b/>
                <w:spacing w:val="-2"/>
                <w:sz w:val="20"/>
              </w:rPr>
              <w:t>Comment</w:t>
            </w:r>
          </w:p>
        </w:tc>
      </w:tr>
      <w:tr w:rsidR="00A038B8" w:rsidRPr="003C340F" w14:paraId="14A638B5" w14:textId="77777777" w:rsidTr="00120FA3">
        <w:trPr>
          <w:trHeight w:val="5615"/>
        </w:trPr>
        <w:tc>
          <w:tcPr>
            <w:tcW w:w="2810" w:type="dxa"/>
          </w:tcPr>
          <w:p w14:paraId="10F9BF90" w14:textId="77777777" w:rsidR="00A038B8" w:rsidRPr="003C340F" w:rsidRDefault="00A038B8" w:rsidP="00120FA3">
            <w:pPr>
              <w:pStyle w:val="TableParagraph"/>
            </w:pPr>
            <w:r w:rsidRPr="003C340F">
              <w:t>Master</w:t>
            </w:r>
            <w:r w:rsidRPr="003C340F">
              <w:rPr>
                <w:spacing w:val="-10"/>
              </w:rPr>
              <w:t xml:space="preserve"> </w:t>
            </w:r>
            <w:r w:rsidRPr="003C340F">
              <w:t>of</w:t>
            </w:r>
            <w:r w:rsidRPr="003C340F">
              <w:rPr>
                <w:spacing w:val="-8"/>
              </w:rPr>
              <w:t xml:space="preserve"> </w:t>
            </w:r>
            <w:r w:rsidRPr="003C340F">
              <w:t>Science</w:t>
            </w:r>
            <w:r w:rsidRPr="003C340F">
              <w:rPr>
                <w:spacing w:val="-7"/>
              </w:rPr>
              <w:t xml:space="preserve"> </w:t>
            </w:r>
            <w:r w:rsidRPr="003C340F">
              <w:t>in</w:t>
            </w:r>
            <w:r w:rsidRPr="003C340F">
              <w:rPr>
                <w:spacing w:val="-11"/>
              </w:rPr>
              <w:t xml:space="preserve"> </w:t>
            </w:r>
            <w:r w:rsidRPr="003C340F">
              <w:t xml:space="preserve">Data </w:t>
            </w:r>
            <w:r w:rsidRPr="003C340F">
              <w:rPr>
                <w:spacing w:val="-2"/>
              </w:rPr>
              <w:t>Analytics</w:t>
            </w:r>
          </w:p>
        </w:tc>
        <w:tc>
          <w:tcPr>
            <w:tcW w:w="1300" w:type="dxa"/>
          </w:tcPr>
          <w:p w14:paraId="5836AFE2" w14:textId="77777777" w:rsidR="00A038B8" w:rsidRPr="003C340F" w:rsidRDefault="00A038B8" w:rsidP="00120FA3">
            <w:pPr>
              <w:pStyle w:val="TableParagraph"/>
              <w:spacing w:line="268" w:lineRule="exact"/>
              <w:ind w:left="108"/>
            </w:pPr>
            <w:r w:rsidRPr="003C340F">
              <w:rPr>
                <w:spacing w:val="-5"/>
              </w:rPr>
              <w:t>Yes</w:t>
            </w:r>
          </w:p>
        </w:tc>
        <w:tc>
          <w:tcPr>
            <w:tcW w:w="5526" w:type="dxa"/>
          </w:tcPr>
          <w:p w14:paraId="45065043" w14:textId="77777777" w:rsidR="00A038B8" w:rsidRPr="003C340F" w:rsidRDefault="00A038B8" w:rsidP="00120FA3">
            <w:pPr>
              <w:pStyle w:val="TableParagraph"/>
              <w:ind w:left="108" w:right="115"/>
            </w:pPr>
            <w:r w:rsidRPr="003C340F">
              <w:t>The panel has evaluated the programme and recommends that QQI can be satisfied that the programme meets this criterion. The programme documentation details clear</w:t>
            </w:r>
            <w:r w:rsidRPr="003C340F">
              <w:rPr>
                <w:spacing w:val="40"/>
              </w:rPr>
              <w:t xml:space="preserve"> </w:t>
            </w:r>
            <w:r w:rsidRPr="003C340F">
              <w:t>aims and objectives, and there is a satisfactory rationale</w:t>
            </w:r>
            <w:r w:rsidRPr="003C340F">
              <w:rPr>
                <w:spacing w:val="40"/>
              </w:rPr>
              <w:t xml:space="preserve"> </w:t>
            </w:r>
            <w:r w:rsidRPr="003C340F">
              <w:t>for the choice of QQI awards. There are appropriate Minimum Intended Programme Learning Outcomes (MIPLOs) and Minimum Intended Module Learning Outcomes</w:t>
            </w:r>
            <w:r w:rsidRPr="003C340F">
              <w:rPr>
                <w:spacing w:val="-5"/>
              </w:rPr>
              <w:t xml:space="preserve"> </w:t>
            </w:r>
            <w:r w:rsidRPr="003C340F">
              <w:t>(MIMLOs)</w:t>
            </w:r>
            <w:r w:rsidRPr="003C340F">
              <w:rPr>
                <w:spacing w:val="-7"/>
              </w:rPr>
              <w:t xml:space="preserve"> </w:t>
            </w:r>
            <w:r w:rsidRPr="003C340F">
              <w:t>included.</w:t>
            </w:r>
            <w:r w:rsidRPr="003C340F">
              <w:rPr>
                <w:spacing w:val="-5"/>
              </w:rPr>
              <w:t xml:space="preserve"> </w:t>
            </w:r>
            <w:r w:rsidRPr="003C340F">
              <w:t>These</w:t>
            </w:r>
            <w:r w:rsidRPr="003C340F">
              <w:rPr>
                <w:spacing w:val="-7"/>
              </w:rPr>
              <w:t xml:space="preserve"> </w:t>
            </w:r>
            <w:r w:rsidRPr="003C340F">
              <w:t>have</w:t>
            </w:r>
            <w:r w:rsidRPr="003C340F">
              <w:rPr>
                <w:spacing w:val="-4"/>
              </w:rPr>
              <w:t xml:space="preserve"> </w:t>
            </w:r>
            <w:r w:rsidRPr="003C340F">
              <w:t>been</w:t>
            </w:r>
            <w:r w:rsidRPr="003C340F">
              <w:rPr>
                <w:spacing w:val="-6"/>
              </w:rPr>
              <w:t xml:space="preserve"> </w:t>
            </w:r>
            <w:r w:rsidRPr="003C340F">
              <w:t>mapped</w:t>
            </w:r>
            <w:r w:rsidRPr="003C340F">
              <w:rPr>
                <w:spacing w:val="-6"/>
              </w:rPr>
              <w:t xml:space="preserve"> </w:t>
            </w:r>
            <w:r w:rsidRPr="003C340F">
              <w:t>to both the Computing and the Science QQI award standards. The mapping section of the documentation is robust, detailed and showcases alignment between MIPLOs and the Award Standards.</w:t>
            </w:r>
          </w:p>
          <w:p w14:paraId="1E41E80B" w14:textId="77777777" w:rsidR="00A038B8" w:rsidRPr="003C340F" w:rsidRDefault="00A038B8" w:rsidP="00120FA3">
            <w:pPr>
              <w:pStyle w:val="TableParagraph"/>
              <w:spacing w:before="268"/>
              <w:ind w:left="108" w:right="127"/>
            </w:pPr>
            <w:r w:rsidRPr="003C340F">
              <w:t>The programme objectives and outcomes are clear and consistent with the QQI award sought. The panel is satisfied that the award title is consistent with QQI policy, and</w:t>
            </w:r>
            <w:r w:rsidRPr="003C340F">
              <w:rPr>
                <w:spacing w:val="-4"/>
              </w:rPr>
              <w:t xml:space="preserve"> </w:t>
            </w:r>
            <w:r w:rsidRPr="003C340F">
              <w:t>the</w:t>
            </w:r>
            <w:r w:rsidRPr="003C340F">
              <w:rPr>
                <w:spacing w:val="-2"/>
              </w:rPr>
              <w:t xml:space="preserve"> </w:t>
            </w:r>
            <w:r w:rsidRPr="003C340F">
              <w:t>programme</w:t>
            </w:r>
            <w:r w:rsidRPr="003C340F">
              <w:rPr>
                <w:spacing w:val="-5"/>
              </w:rPr>
              <w:t xml:space="preserve"> </w:t>
            </w:r>
            <w:r w:rsidRPr="003C340F">
              <w:t>title</w:t>
            </w:r>
            <w:r w:rsidRPr="003C340F">
              <w:rPr>
                <w:spacing w:val="-5"/>
              </w:rPr>
              <w:t xml:space="preserve"> </w:t>
            </w:r>
            <w:r w:rsidRPr="003C340F">
              <w:t>is</w:t>
            </w:r>
            <w:r w:rsidRPr="003C340F">
              <w:rPr>
                <w:spacing w:val="-5"/>
              </w:rPr>
              <w:t xml:space="preserve"> </w:t>
            </w:r>
            <w:r w:rsidRPr="003C340F">
              <w:t>consistent</w:t>
            </w:r>
            <w:r w:rsidRPr="003C340F">
              <w:rPr>
                <w:spacing w:val="-5"/>
              </w:rPr>
              <w:t xml:space="preserve"> </w:t>
            </w:r>
            <w:r w:rsidRPr="003C340F">
              <w:t>with</w:t>
            </w:r>
            <w:r w:rsidRPr="003C340F">
              <w:rPr>
                <w:spacing w:val="-4"/>
              </w:rPr>
              <w:t xml:space="preserve"> </w:t>
            </w:r>
            <w:r w:rsidRPr="003C340F">
              <w:t>the</w:t>
            </w:r>
            <w:r w:rsidRPr="003C340F">
              <w:rPr>
                <w:spacing w:val="-5"/>
              </w:rPr>
              <w:t xml:space="preserve"> </w:t>
            </w:r>
            <w:r w:rsidRPr="003C340F">
              <w:t>award</w:t>
            </w:r>
            <w:r w:rsidRPr="003C340F">
              <w:rPr>
                <w:spacing w:val="-6"/>
              </w:rPr>
              <w:t xml:space="preserve"> </w:t>
            </w:r>
            <w:r w:rsidRPr="003C340F">
              <w:t>title. The panel commends the programme team’s work.</w:t>
            </w:r>
          </w:p>
          <w:p w14:paraId="616FAF55" w14:textId="77777777" w:rsidR="00A038B8" w:rsidRPr="003C340F" w:rsidRDefault="00A038B8" w:rsidP="00120FA3">
            <w:pPr>
              <w:pStyle w:val="TableParagraph"/>
              <w:spacing w:before="222" w:line="270" w:lineRule="atLeast"/>
              <w:ind w:left="108"/>
            </w:pPr>
            <w:r w:rsidRPr="003C340F">
              <w:t>The</w:t>
            </w:r>
            <w:r w:rsidRPr="003C340F">
              <w:rPr>
                <w:spacing w:val="-3"/>
              </w:rPr>
              <w:t xml:space="preserve"> </w:t>
            </w:r>
            <w:r w:rsidRPr="003C340F">
              <w:t>panel</w:t>
            </w:r>
            <w:r w:rsidRPr="003C340F">
              <w:rPr>
                <w:spacing w:val="-4"/>
              </w:rPr>
              <w:t xml:space="preserve"> </w:t>
            </w:r>
            <w:r w:rsidRPr="003C340F">
              <w:t>recommends</w:t>
            </w:r>
            <w:r w:rsidRPr="003C340F">
              <w:rPr>
                <w:spacing w:val="-6"/>
              </w:rPr>
              <w:t xml:space="preserve"> </w:t>
            </w:r>
            <w:r w:rsidRPr="003C340F">
              <w:t>that</w:t>
            </w:r>
            <w:r w:rsidRPr="003C340F">
              <w:rPr>
                <w:spacing w:val="-3"/>
              </w:rPr>
              <w:t xml:space="preserve"> </w:t>
            </w:r>
            <w:r w:rsidRPr="003C340F">
              <w:t>QQI</w:t>
            </w:r>
            <w:r w:rsidRPr="003C340F">
              <w:rPr>
                <w:spacing w:val="-7"/>
              </w:rPr>
              <w:t xml:space="preserve"> </w:t>
            </w:r>
            <w:r w:rsidRPr="003C340F">
              <w:t>can</w:t>
            </w:r>
            <w:r w:rsidRPr="003C340F">
              <w:rPr>
                <w:spacing w:val="-5"/>
              </w:rPr>
              <w:t xml:space="preserve"> </w:t>
            </w:r>
            <w:r w:rsidRPr="003C340F">
              <w:t>be</w:t>
            </w:r>
            <w:r w:rsidRPr="003C340F">
              <w:rPr>
                <w:spacing w:val="-3"/>
              </w:rPr>
              <w:t xml:space="preserve"> </w:t>
            </w:r>
            <w:r w:rsidRPr="003C340F">
              <w:t>satisfied</w:t>
            </w:r>
            <w:r w:rsidRPr="003C340F">
              <w:rPr>
                <w:spacing w:val="-7"/>
              </w:rPr>
              <w:t xml:space="preserve"> </w:t>
            </w:r>
            <w:r w:rsidRPr="003C340F">
              <w:t>that</w:t>
            </w:r>
            <w:r w:rsidRPr="003C340F">
              <w:rPr>
                <w:spacing w:val="-6"/>
              </w:rPr>
              <w:t xml:space="preserve"> </w:t>
            </w:r>
            <w:r w:rsidRPr="003C340F">
              <w:t>the programme meets this criterion.</w:t>
            </w:r>
          </w:p>
        </w:tc>
      </w:tr>
      <w:tr w:rsidR="00A038B8" w:rsidRPr="003C340F" w14:paraId="24C7F9A3" w14:textId="77777777" w:rsidTr="00120FA3">
        <w:trPr>
          <w:trHeight w:val="537"/>
        </w:trPr>
        <w:tc>
          <w:tcPr>
            <w:tcW w:w="2810" w:type="dxa"/>
          </w:tcPr>
          <w:p w14:paraId="47DA2FA6" w14:textId="77777777" w:rsidR="00A038B8" w:rsidRPr="003C340F" w:rsidRDefault="00A038B8" w:rsidP="00120FA3">
            <w:pPr>
              <w:pStyle w:val="TableParagraph"/>
              <w:spacing w:line="268" w:lineRule="exact"/>
            </w:pPr>
            <w:r w:rsidRPr="003C340F">
              <w:t>Postgraduate</w:t>
            </w:r>
            <w:r w:rsidRPr="003C340F">
              <w:rPr>
                <w:spacing w:val="-8"/>
              </w:rPr>
              <w:t xml:space="preserve"> </w:t>
            </w:r>
            <w:r w:rsidRPr="003C340F">
              <w:t>Diploma</w:t>
            </w:r>
            <w:r w:rsidRPr="003C340F">
              <w:rPr>
                <w:spacing w:val="-7"/>
              </w:rPr>
              <w:t xml:space="preserve"> </w:t>
            </w:r>
            <w:r w:rsidRPr="003C340F">
              <w:rPr>
                <w:spacing w:val="-5"/>
              </w:rPr>
              <w:t>in</w:t>
            </w:r>
          </w:p>
          <w:p w14:paraId="1862E07A" w14:textId="77777777" w:rsidR="00A038B8" w:rsidRPr="003C340F" w:rsidRDefault="00A038B8" w:rsidP="00120FA3">
            <w:pPr>
              <w:pStyle w:val="TableParagraph"/>
              <w:spacing w:line="249" w:lineRule="exact"/>
            </w:pPr>
            <w:r w:rsidRPr="003C340F">
              <w:t>Science</w:t>
            </w:r>
            <w:r w:rsidRPr="003C340F">
              <w:rPr>
                <w:spacing w:val="-1"/>
              </w:rPr>
              <w:t xml:space="preserve"> </w:t>
            </w:r>
            <w:r w:rsidRPr="003C340F">
              <w:t>in</w:t>
            </w:r>
            <w:r w:rsidRPr="003C340F">
              <w:rPr>
                <w:spacing w:val="-5"/>
              </w:rPr>
              <w:t xml:space="preserve"> </w:t>
            </w:r>
            <w:r w:rsidRPr="003C340F">
              <w:t>Data</w:t>
            </w:r>
            <w:r w:rsidRPr="003C340F">
              <w:rPr>
                <w:spacing w:val="-3"/>
              </w:rPr>
              <w:t xml:space="preserve"> </w:t>
            </w:r>
            <w:r w:rsidRPr="003C340F">
              <w:rPr>
                <w:spacing w:val="-2"/>
              </w:rPr>
              <w:t>Analytics</w:t>
            </w:r>
          </w:p>
        </w:tc>
        <w:tc>
          <w:tcPr>
            <w:tcW w:w="1300" w:type="dxa"/>
          </w:tcPr>
          <w:p w14:paraId="244A74C0" w14:textId="77777777" w:rsidR="00A038B8" w:rsidRPr="003C340F" w:rsidRDefault="00A038B8" w:rsidP="00120FA3">
            <w:pPr>
              <w:pStyle w:val="TableParagraph"/>
              <w:spacing w:line="268" w:lineRule="exact"/>
              <w:ind w:left="108"/>
            </w:pPr>
            <w:r w:rsidRPr="003C340F">
              <w:rPr>
                <w:spacing w:val="-5"/>
              </w:rPr>
              <w:t>Yes</w:t>
            </w:r>
          </w:p>
        </w:tc>
        <w:tc>
          <w:tcPr>
            <w:tcW w:w="5526" w:type="dxa"/>
          </w:tcPr>
          <w:p w14:paraId="576DA7B7" w14:textId="77777777" w:rsidR="00A038B8" w:rsidRPr="003C340F" w:rsidRDefault="00A038B8" w:rsidP="00120FA3">
            <w:pPr>
              <w:pStyle w:val="TableParagraph"/>
              <w:spacing w:line="268" w:lineRule="exact"/>
              <w:ind w:left="108"/>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r w:rsidR="00A038B8" w:rsidRPr="003C340F" w14:paraId="7BC198AE" w14:textId="77777777" w:rsidTr="00120FA3">
        <w:trPr>
          <w:trHeight w:val="537"/>
        </w:trPr>
        <w:tc>
          <w:tcPr>
            <w:tcW w:w="2810" w:type="dxa"/>
          </w:tcPr>
          <w:p w14:paraId="26C0BA1C" w14:textId="77777777" w:rsidR="00A038B8" w:rsidRPr="003C340F" w:rsidRDefault="00A038B8" w:rsidP="00120FA3">
            <w:pPr>
              <w:pStyle w:val="TableParagraph"/>
              <w:spacing w:line="268" w:lineRule="exact"/>
            </w:pPr>
            <w:r w:rsidRPr="003C340F">
              <w:t>Certiﬁcate</w:t>
            </w:r>
            <w:r w:rsidRPr="003C340F">
              <w:rPr>
                <w:spacing w:val="-6"/>
              </w:rPr>
              <w:t xml:space="preserve"> </w:t>
            </w:r>
            <w:r w:rsidRPr="003C340F">
              <w:t>in</w:t>
            </w:r>
            <w:r w:rsidRPr="003C340F">
              <w:rPr>
                <w:spacing w:val="-4"/>
              </w:rPr>
              <w:t xml:space="preserve"> </w:t>
            </w:r>
            <w:r w:rsidRPr="003C340F">
              <w:rPr>
                <w:spacing w:val="-2"/>
              </w:rPr>
              <w:t>Machine</w:t>
            </w:r>
          </w:p>
          <w:p w14:paraId="4AB07A1F" w14:textId="77777777" w:rsidR="00A038B8" w:rsidRPr="003C340F" w:rsidRDefault="00A038B8" w:rsidP="00120FA3">
            <w:pPr>
              <w:pStyle w:val="TableParagraph"/>
              <w:spacing w:line="249" w:lineRule="exact"/>
            </w:pPr>
            <w:r w:rsidRPr="003C340F">
              <w:t>Learning</w:t>
            </w:r>
            <w:r w:rsidRPr="003C340F">
              <w:rPr>
                <w:spacing w:val="-4"/>
              </w:rPr>
              <w:t xml:space="preserve"> </w:t>
            </w:r>
            <w:r w:rsidRPr="003C340F">
              <w:t>for</w:t>
            </w:r>
            <w:r w:rsidRPr="003C340F">
              <w:rPr>
                <w:spacing w:val="-5"/>
              </w:rPr>
              <w:t xml:space="preserve"> </w:t>
            </w:r>
            <w:r w:rsidRPr="003C340F">
              <w:t>Data</w:t>
            </w:r>
            <w:r w:rsidRPr="003C340F">
              <w:rPr>
                <w:spacing w:val="-2"/>
              </w:rPr>
              <w:t xml:space="preserve"> Analysis</w:t>
            </w:r>
          </w:p>
        </w:tc>
        <w:tc>
          <w:tcPr>
            <w:tcW w:w="1300" w:type="dxa"/>
          </w:tcPr>
          <w:p w14:paraId="6F49C8B5" w14:textId="77777777" w:rsidR="00A038B8" w:rsidRPr="003C340F" w:rsidRDefault="00A038B8" w:rsidP="00120FA3">
            <w:pPr>
              <w:pStyle w:val="TableParagraph"/>
              <w:spacing w:line="268" w:lineRule="exact"/>
              <w:ind w:left="108"/>
            </w:pPr>
            <w:r w:rsidRPr="003C340F">
              <w:rPr>
                <w:spacing w:val="-5"/>
              </w:rPr>
              <w:t>Yes</w:t>
            </w:r>
          </w:p>
        </w:tc>
        <w:tc>
          <w:tcPr>
            <w:tcW w:w="5526" w:type="dxa"/>
          </w:tcPr>
          <w:p w14:paraId="7CA5B299" w14:textId="77777777" w:rsidR="00A038B8" w:rsidRPr="003C340F" w:rsidRDefault="00A038B8" w:rsidP="00120FA3">
            <w:pPr>
              <w:pStyle w:val="TableParagraph"/>
              <w:spacing w:line="268" w:lineRule="exact"/>
              <w:ind w:left="108"/>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bl>
    <w:p w14:paraId="4D0B4A37" w14:textId="77777777" w:rsidR="00A038B8" w:rsidRPr="003C340F" w:rsidRDefault="00A038B8" w:rsidP="00A038B8">
      <w:pPr>
        <w:pStyle w:val="TableParagraph"/>
        <w:spacing w:line="268" w:lineRule="exact"/>
        <w:sectPr w:rsidR="00A038B8" w:rsidRPr="003C340F" w:rsidSect="00A038B8">
          <w:pgSz w:w="11910" w:h="16840"/>
          <w:pgMar w:top="1380" w:right="708" w:bottom="1200" w:left="992" w:header="0" w:footer="1002" w:gutter="0"/>
          <w:cols w:space="720"/>
        </w:sectPr>
      </w:pPr>
    </w:p>
    <w:p w14:paraId="452AF553" w14:textId="77777777" w:rsidR="00A038B8" w:rsidRPr="003C340F" w:rsidRDefault="00A038B8" w:rsidP="00A038B8">
      <w:pPr>
        <w:spacing w:before="41" w:line="259" w:lineRule="auto"/>
        <w:ind w:left="1580" w:right="795" w:hanging="1133"/>
        <w:rPr>
          <w:b/>
        </w:rPr>
      </w:pPr>
      <w:r w:rsidRPr="003C340F">
        <w:rPr>
          <w:b/>
        </w:rPr>
        <w:lastRenderedPageBreak/>
        <w:t>Criterion 3.</w:t>
      </w:r>
      <w:r w:rsidRPr="003C340F">
        <w:rPr>
          <w:b/>
          <w:spacing w:val="40"/>
        </w:rPr>
        <w:t xml:space="preserve"> </w:t>
      </w:r>
      <w:r w:rsidRPr="003C340F">
        <w:rPr>
          <w:b/>
        </w:rPr>
        <w:t>The programme concept, implementation strategy, and its interpretation of QQI awards</w:t>
      </w:r>
      <w:r w:rsidRPr="003C340F">
        <w:rPr>
          <w:b/>
          <w:spacing w:val="-5"/>
        </w:rPr>
        <w:t xml:space="preserve"> </w:t>
      </w:r>
      <w:r w:rsidRPr="003C340F">
        <w:rPr>
          <w:b/>
        </w:rPr>
        <w:t>standards</w:t>
      </w:r>
      <w:r w:rsidRPr="003C340F">
        <w:rPr>
          <w:b/>
          <w:spacing w:val="-2"/>
        </w:rPr>
        <w:t xml:space="preserve"> </w:t>
      </w:r>
      <w:r w:rsidRPr="003C340F">
        <w:rPr>
          <w:b/>
        </w:rPr>
        <w:t>are</w:t>
      </w:r>
      <w:r w:rsidRPr="003C340F">
        <w:rPr>
          <w:b/>
          <w:spacing w:val="-6"/>
        </w:rPr>
        <w:t xml:space="preserve"> </w:t>
      </w:r>
      <w:r w:rsidRPr="003C340F">
        <w:rPr>
          <w:b/>
        </w:rPr>
        <w:t>well</w:t>
      </w:r>
      <w:r w:rsidRPr="003C340F">
        <w:rPr>
          <w:b/>
          <w:spacing w:val="-4"/>
        </w:rPr>
        <w:t xml:space="preserve"> </w:t>
      </w:r>
      <w:r w:rsidRPr="003C340F">
        <w:rPr>
          <w:b/>
        </w:rPr>
        <w:t>informed</w:t>
      </w:r>
      <w:r w:rsidRPr="003C340F">
        <w:rPr>
          <w:b/>
          <w:spacing w:val="-4"/>
        </w:rPr>
        <w:t xml:space="preserve"> </w:t>
      </w:r>
      <w:r w:rsidRPr="003C340F">
        <w:rPr>
          <w:b/>
        </w:rPr>
        <w:t>and</w:t>
      </w:r>
      <w:r w:rsidRPr="003C340F">
        <w:rPr>
          <w:b/>
          <w:spacing w:val="-4"/>
        </w:rPr>
        <w:t xml:space="preserve"> </w:t>
      </w:r>
      <w:r w:rsidRPr="003C340F">
        <w:rPr>
          <w:b/>
        </w:rPr>
        <w:t>soundly</w:t>
      </w:r>
      <w:r w:rsidRPr="003C340F">
        <w:rPr>
          <w:b/>
          <w:spacing w:val="-2"/>
        </w:rPr>
        <w:t xml:space="preserve"> </w:t>
      </w:r>
      <w:r w:rsidRPr="003C340F">
        <w:rPr>
          <w:b/>
        </w:rPr>
        <w:t>based</w:t>
      </w:r>
      <w:r w:rsidRPr="003C340F">
        <w:rPr>
          <w:b/>
          <w:spacing w:val="-4"/>
        </w:rPr>
        <w:t xml:space="preserve"> </w:t>
      </w:r>
      <w:r w:rsidRPr="003C340F">
        <w:rPr>
          <w:b/>
        </w:rPr>
        <w:t>(considering</w:t>
      </w:r>
      <w:r w:rsidRPr="003C340F">
        <w:rPr>
          <w:b/>
          <w:spacing w:val="-4"/>
        </w:rPr>
        <w:t xml:space="preserve"> </w:t>
      </w:r>
      <w:r w:rsidRPr="003C340F">
        <w:rPr>
          <w:b/>
        </w:rPr>
        <w:t>social,</w:t>
      </w:r>
      <w:r w:rsidRPr="003C340F">
        <w:rPr>
          <w:b/>
          <w:spacing w:val="-5"/>
        </w:rPr>
        <w:t xml:space="preserve"> </w:t>
      </w:r>
      <w:r w:rsidRPr="003C340F">
        <w:rPr>
          <w:b/>
        </w:rPr>
        <w:t>cultural, educational, professional and employment objectives)</w:t>
      </w:r>
    </w:p>
    <w:p w14:paraId="1C1246B9" w14:textId="77777777" w:rsidR="00A038B8" w:rsidRPr="003C340F" w:rsidRDefault="00A038B8" w:rsidP="00A038B8">
      <w:pPr>
        <w:pStyle w:val="BodyText"/>
        <w:spacing w:before="9"/>
        <w:rPr>
          <w:b/>
          <w:sz w:val="9"/>
        </w:rPr>
      </w:pPr>
    </w:p>
    <w:tbl>
      <w:tblPr>
        <w:tblW w:w="0" w:type="auto"/>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991"/>
        <w:gridCol w:w="7087"/>
      </w:tblGrid>
      <w:tr w:rsidR="00A038B8" w:rsidRPr="003C340F" w14:paraId="680DE9F7" w14:textId="77777777" w:rsidTr="00120FA3">
        <w:trPr>
          <w:trHeight w:val="5128"/>
        </w:trPr>
        <w:tc>
          <w:tcPr>
            <w:tcW w:w="10065" w:type="dxa"/>
            <w:gridSpan w:val="3"/>
            <w:shd w:val="clear" w:color="auto" w:fill="D9E1F3"/>
          </w:tcPr>
          <w:p w14:paraId="042FEB52" w14:textId="77777777" w:rsidR="00A038B8" w:rsidRPr="003C340F" w:rsidRDefault="00A038B8" w:rsidP="00A038B8">
            <w:pPr>
              <w:pStyle w:val="TableParagraph"/>
              <w:numPr>
                <w:ilvl w:val="0"/>
                <w:numId w:val="20"/>
              </w:numPr>
              <w:tabs>
                <w:tab w:val="left" w:pos="827"/>
              </w:tabs>
              <w:spacing w:before="1" w:line="240" w:lineRule="auto"/>
              <w:ind w:right="151"/>
              <w:rPr>
                <w:sz w:val="20"/>
              </w:rPr>
            </w:pPr>
            <w:r w:rsidRPr="003C340F">
              <w:rPr>
                <w:sz w:val="20"/>
              </w:rPr>
              <w:t>The</w:t>
            </w:r>
            <w:r w:rsidRPr="003C340F">
              <w:rPr>
                <w:spacing w:val="-3"/>
                <w:sz w:val="20"/>
              </w:rPr>
              <w:t xml:space="preserve"> </w:t>
            </w:r>
            <w:r w:rsidRPr="003C340F">
              <w:rPr>
                <w:sz w:val="20"/>
              </w:rPr>
              <w:t>development</w:t>
            </w:r>
            <w:r w:rsidRPr="003C340F">
              <w:rPr>
                <w:spacing w:val="-3"/>
                <w:sz w:val="20"/>
              </w:rPr>
              <w:t xml:space="preserve"> </w:t>
            </w:r>
            <w:r w:rsidRPr="003C340F">
              <w:rPr>
                <w:sz w:val="20"/>
              </w:rPr>
              <w:t>of</w:t>
            </w:r>
            <w:r w:rsidRPr="003C340F">
              <w:rPr>
                <w:spacing w:val="-3"/>
                <w:sz w:val="20"/>
              </w:rPr>
              <w:t xml:space="preserve"> </w:t>
            </w:r>
            <w:r w:rsidRPr="003C340F">
              <w:rPr>
                <w:sz w:val="20"/>
              </w:rPr>
              <w:t>the</w:t>
            </w:r>
            <w:r w:rsidRPr="003C340F">
              <w:rPr>
                <w:spacing w:val="-3"/>
                <w:sz w:val="20"/>
              </w:rPr>
              <w:t xml:space="preserve"> </w:t>
            </w:r>
            <w:r w:rsidRPr="003C340F">
              <w:rPr>
                <w:sz w:val="20"/>
              </w:rPr>
              <w:t>programme</w:t>
            </w:r>
            <w:r w:rsidRPr="003C340F">
              <w:rPr>
                <w:spacing w:val="-4"/>
                <w:sz w:val="20"/>
              </w:rPr>
              <w:t xml:space="preserve"> </w:t>
            </w:r>
            <w:r w:rsidRPr="003C340F">
              <w:rPr>
                <w:sz w:val="20"/>
              </w:rPr>
              <w:t>and</w:t>
            </w:r>
            <w:r w:rsidRPr="003C340F">
              <w:rPr>
                <w:spacing w:val="-2"/>
                <w:sz w:val="20"/>
              </w:rPr>
              <w:t xml:space="preserve"> </w:t>
            </w:r>
            <w:r w:rsidRPr="003C340F">
              <w:rPr>
                <w:sz w:val="20"/>
              </w:rPr>
              <w:t>the</w:t>
            </w:r>
            <w:r w:rsidRPr="003C340F">
              <w:rPr>
                <w:spacing w:val="-3"/>
                <w:sz w:val="20"/>
              </w:rPr>
              <w:t xml:space="preserve"> </w:t>
            </w:r>
            <w:r w:rsidRPr="003C340F">
              <w:rPr>
                <w:sz w:val="20"/>
              </w:rPr>
              <w:t>intended</w:t>
            </w:r>
            <w:r w:rsidRPr="003C340F">
              <w:rPr>
                <w:spacing w:val="-2"/>
                <w:sz w:val="20"/>
              </w:rPr>
              <w:t xml:space="preserve"> </w:t>
            </w:r>
            <w:r w:rsidRPr="003C340F">
              <w:rPr>
                <w:sz w:val="20"/>
              </w:rPr>
              <w:t>programme</w:t>
            </w:r>
            <w:r w:rsidRPr="003C340F">
              <w:rPr>
                <w:spacing w:val="-3"/>
                <w:sz w:val="20"/>
              </w:rPr>
              <w:t xml:space="preserve"> </w:t>
            </w:r>
            <w:r w:rsidRPr="003C340F">
              <w:rPr>
                <w:sz w:val="20"/>
              </w:rPr>
              <w:t>learning</w:t>
            </w:r>
            <w:r w:rsidRPr="003C340F">
              <w:rPr>
                <w:spacing w:val="-3"/>
                <w:sz w:val="20"/>
              </w:rPr>
              <w:t xml:space="preserve"> </w:t>
            </w:r>
            <w:r w:rsidRPr="003C340F">
              <w:rPr>
                <w:sz w:val="20"/>
              </w:rPr>
              <w:t>outcomes</w:t>
            </w:r>
            <w:r w:rsidRPr="003C340F">
              <w:rPr>
                <w:spacing w:val="-2"/>
                <w:sz w:val="20"/>
              </w:rPr>
              <w:t xml:space="preserve"> </w:t>
            </w:r>
            <w:r w:rsidRPr="003C340F">
              <w:rPr>
                <w:sz w:val="20"/>
              </w:rPr>
              <w:t>has</w:t>
            </w:r>
            <w:r w:rsidRPr="003C340F">
              <w:rPr>
                <w:spacing w:val="-3"/>
                <w:sz w:val="20"/>
              </w:rPr>
              <w:t xml:space="preserve"> </w:t>
            </w:r>
            <w:r w:rsidRPr="003C340F">
              <w:rPr>
                <w:sz w:val="20"/>
              </w:rPr>
              <w:t>sought</w:t>
            </w:r>
            <w:r w:rsidRPr="003C340F">
              <w:rPr>
                <w:spacing w:val="-3"/>
                <w:sz w:val="20"/>
              </w:rPr>
              <w:t xml:space="preserve"> </w:t>
            </w:r>
            <w:r w:rsidRPr="003C340F">
              <w:rPr>
                <w:sz w:val="20"/>
              </w:rPr>
              <w:t>out</w:t>
            </w:r>
            <w:r w:rsidRPr="003C340F">
              <w:rPr>
                <w:spacing w:val="-3"/>
                <w:sz w:val="20"/>
              </w:rPr>
              <w:t xml:space="preserve"> </w:t>
            </w:r>
            <w:r w:rsidRPr="003C340F">
              <w:rPr>
                <w:sz w:val="20"/>
              </w:rPr>
              <w:t>and</w:t>
            </w:r>
            <w:r w:rsidRPr="003C340F">
              <w:rPr>
                <w:spacing w:val="-2"/>
                <w:sz w:val="20"/>
              </w:rPr>
              <w:t xml:space="preserve"> </w:t>
            </w:r>
            <w:proofErr w:type="gramStart"/>
            <w:r w:rsidRPr="003C340F">
              <w:rPr>
                <w:sz w:val="20"/>
              </w:rPr>
              <w:t>taken into account</w:t>
            </w:r>
            <w:proofErr w:type="gramEnd"/>
            <w:r w:rsidRPr="003C340F">
              <w:rPr>
                <w:sz w:val="20"/>
              </w:rPr>
              <w:t xml:space="preserve"> the views of stakeholders such as learners, graduates, teachers, lecturers, education and training institutions, employers, statutory bodies, regulatory bodies, the international scientific and academic communities, professional bodies and equivalent associations, trades unions, and social and community </w:t>
            </w:r>
            <w:r w:rsidRPr="003C340F">
              <w:rPr>
                <w:spacing w:val="-2"/>
                <w:sz w:val="20"/>
              </w:rPr>
              <w:t>representatives.</w:t>
            </w:r>
          </w:p>
          <w:p w14:paraId="3D636089" w14:textId="77777777" w:rsidR="00A038B8" w:rsidRPr="003C340F" w:rsidRDefault="00A038B8" w:rsidP="00A038B8">
            <w:pPr>
              <w:pStyle w:val="TableParagraph"/>
              <w:numPr>
                <w:ilvl w:val="0"/>
                <w:numId w:val="20"/>
              </w:numPr>
              <w:tabs>
                <w:tab w:val="left" w:pos="825"/>
                <w:tab w:val="left" w:pos="827"/>
              </w:tabs>
              <w:spacing w:before="1" w:line="240" w:lineRule="auto"/>
              <w:ind w:right="217"/>
              <w:rPr>
                <w:sz w:val="20"/>
              </w:rPr>
            </w:pPr>
            <w:r w:rsidRPr="003C340F">
              <w:rPr>
                <w:sz w:val="20"/>
              </w:rPr>
              <w:t>The interpretation of awards standards has been adequately informed and researched;</w:t>
            </w:r>
            <w:r w:rsidRPr="003C340F">
              <w:rPr>
                <w:spacing w:val="80"/>
                <w:sz w:val="20"/>
              </w:rPr>
              <w:t xml:space="preserve"> </w:t>
            </w:r>
            <w:r w:rsidRPr="003C340F">
              <w:rPr>
                <w:sz w:val="20"/>
              </w:rPr>
              <w:t>considering the programme</w:t>
            </w:r>
            <w:r w:rsidRPr="003C340F">
              <w:rPr>
                <w:spacing w:val="-5"/>
                <w:sz w:val="20"/>
              </w:rPr>
              <w:t xml:space="preserve"> </w:t>
            </w:r>
            <w:r w:rsidRPr="003C340F">
              <w:rPr>
                <w:sz w:val="20"/>
              </w:rPr>
              <w:t>aims</w:t>
            </w:r>
            <w:r w:rsidRPr="003C340F">
              <w:rPr>
                <w:spacing w:val="-3"/>
                <w:sz w:val="20"/>
              </w:rPr>
              <w:t xml:space="preserve"> </w:t>
            </w:r>
            <w:r w:rsidRPr="003C340F">
              <w:rPr>
                <w:sz w:val="20"/>
              </w:rPr>
              <w:t>and</w:t>
            </w:r>
            <w:r w:rsidRPr="003C340F">
              <w:rPr>
                <w:spacing w:val="-3"/>
                <w:sz w:val="20"/>
              </w:rPr>
              <w:t xml:space="preserve"> </w:t>
            </w:r>
            <w:r w:rsidRPr="003C340F">
              <w:rPr>
                <w:sz w:val="20"/>
              </w:rPr>
              <w:t>objectives</w:t>
            </w:r>
            <w:r w:rsidRPr="003C340F">
              <w:rPr>
                <w:spacing w:val="-3"/>
                <w:sz w:val="20"/>
              </w:rPr>
              <w:t xml:space="preserve"> </w:t>
            </w:r>
            <w:r w:rsidRPr="003C340F">
              <w:rPr>
                <w:sz w:val="20"/>
              </w:rPr>
              <w:t>and</w:t>
            </w:r>
            <w:r w:rsidRPr="003C340F">
              <w:rPr>
                <w:spacing w:val="-3"/>
                <w:sz w:val="20"/>
              </w:rPr>
              <w:t xml:space="preserve"> </w:t>
            </w:r>
            <w:r w:rsidRPr="003C340F">
              <w:rPr>
                <w:sz w:val="20"/>
              </w:rPr>
              <w:t>minimum</w:t>
            </w:r>
            <w:r w:rsidRPr="003C340F">
              <w:rPr>
                <w:spacing w:val="-5"/>
                <w:sz w:val="20"/>
              </w:rPr>
              <w:t xml:space="preserve"> </w:t>
            </w:r>
            <w:r w:rsidRPr="003C340F">
              <w:rPr>
                <w:sz w:val="20"/>
              </w:rPr>
              <w:t>intended</w:t>
            </w:r>
            <w:r w:rsidRPr="003C340F">
              <w:rPr>
                <w:spacing w:val="-3"/>
                <w:sz w:val="20"/>
              </w:rPr>
              <w:t xml:space="preserve"> </w:t>
            </w:r>
            <w:r w:rsidRPr="003C340F">
              <w:rPr>
                <w:sz w:val="20"/>
              </w:rPr>
              <w:t>programme</w:t>
            </w:r>
            <w:r w:rsidRPr="003C340F">
              <w:rPr>
                <w:spacing w:val="-5"/>
                <w:sz w:val="20"/>
              </w:rPr>
              <w:t xml:space="preserve"> </w:t>
            </w:r>
            <w:r w:rsidRPr="003C340F">
              <w:rPr>
                <w:sz w:val="20"/>
              </w:rPr>
              <w:t>(and,</w:t>
            </w:r>
            <w:r w:rsidRPr="003C340F">
              <w:rPr>
                <w:spacing w:val="-3"/>
                <w:sz w:val="20"/>
              </w:rPr>
              <w:t xml:space="preserve"> </w:t>
            </w:r>
            <w:r w:rsidRPr="003C340F">
              <w:rPr>
                <w:sz w:val="20"/>
              </w:rPr>
              <w:t>where</w:t>
            </w:r>
            <w:r w:rsidRPr="003C340F">
              <w:rPr>
                <w:spacing w:val="-5"/>
                <w:sz w:val="20"/>
              </w:rPr>
              <w:t xml:space="preserve"> </w:t>
            </w:r>
            <w:r w:rsidRPr="003C340F">
              <w:rPr>
                <w:sz w:val="20"/>
              </w:rPr>
              <w:t>applicable,</w:t>
            </w:r>
            <w:r w:rsidRPr="003C340F">
              <w:rPr>
                <w:spacing w:val="-3"/>
                <w:sz w:val="20"/>
              </w:rPr>
              <w:t xml:space="preserve"> </w:t>
            </w:r>
            <w:r w:rsidRPr="003C340F">
              <w:rPr>
                <w:sz w:val="20"/>
              </w:rPr>
              <w:t>modular)</w:t>
            </w:r>
            <w:r w:rsidRPr="003C340F">
              <w:rPr>
                <w:spacing w:val="-4"/>
                <w:sz w:val="20"/>
              </w:rPr>
              <w:t xml:space="preserve"> </w:t>
            </w:r>
            <w:r w:rsidRPr="003C340F">
              <w:rPr>
                <w:sz w:val="20"/>
              </w:rPr>
              <w:t xml:space="preserve">learning </w:t>
            </w:r>
            <w:r w:rsidRPr="003C340F">
              <w:rPr>
                <w:spacing w:val="-2"/>
                <w:sz w:val="20"/>
              </w:rPr>
              <w:t>outcomes.</w:t>
            </w:r>
          </w:p>
          <w:p w14:paraId="287B4701" w14:textId="77777777" w:rsidR="00A038B8" w:rsidRPr="003C340F" w:rsidRDefault="00A038B8" w:rsidP="00A038B8">
            <w:pPr>
              <w:pStyle w:val="TableParagraph"/>
              <w:numPr>
                <w:ilvl w:val="1"/>
                <w:numId w:val="20"/>
              </w:numPr>
              <w:tabs>
                <w:tab w:val="left" w:pos="1545"/>
              </w:tabs>
              <w:spacing w:line="244" w:lineRule="exact"/>
              <w:ind w:left="1545" w:hanging="358"/>
              <w:rPr>
                <w:sz w:val="20"/>
              </w:rPr>
            </w:pPr>
            <w:r w:rsidRPr="003C340F">
              <w:rPr>
                <w:sz w:val="20"/>
              </w:rPr>
              <w:t>There</w:t>
            </w:r>
            <w:r w:rsidRPr="003C340F">
              <w:rPr>
                <w:spacing w:val="-7"/>
                <w:sz w:val="20"/>
              </w:rPr>
              <w:t xml:space="preserve"> </w:t>
            </w:r>
            <w:r w:rsidRPr="003C340F">
              <w:rPr>
                <w:sz w:val="20"/>
              </w:rPr>
              <w:t>is</w:t>
            </w:r>
            <w:r w:rsidRPr="003C340F">
              <w:rPr>
                <w:spacing w:val="-5"/>
                <w:sz w:val="20"/>
              </w:rPr>
              <w:t xml:space="preserve"> </w:t>
            </w:r>
            <w:r w:rsidRPr="003C340F">
              <w:rPr>
                <w:sz w:val="20"/>
              </w:rPr>
              <w:t>a</w:t>
            </w:r>
            <w:r w:rsidRPr="003C340F">
              <w:rPr>
                <w:spacing w:val="-5"/>
                <w:sz w:val="20"/>
              </w:rPr>
              <w:t xml:space="preserve"> </w:t>
            </w:r>
            <w:r w:rsidRPr="003C340F">
              <w:rPr>
                <w:sz w:val="20"/>
              </w:rPr>
              <w:t>satisfactory</w:t>
            </w:r>
            <w:r w:rsidRPr="003C340F">
              <w:rPr>
                <w:spacing w:val="-4"/>
                <w:sz w:val="20"/>
              </w:rPr>
              <w:t xml:space="preserve"> </w:t>
            </w:r>
            <w:r w:rsidRPr="003C340F">
              <w:rPr>
                <w:sz w:val="20"/>
              </w:rPr>
              <w:t>rationale</w:t>
            </w:r>
            <w:r w:rsidRPr="003C340F">
              <w:rPr>
                <w:spacing w:val="-7"/>
                <w:sz w:val="20"/>
              </w:rPr>
              <w:t xml:space="preserve"> </w:t>
            </w:r>
            <w:r w:rsidRPr="003C340F">
              <w:rPr>
                <w:sz w:val="20"/>
              </w:rPr>
              <w:t>for</w:t>
            </w:r>
            <w:r w:rsidRPr="003C340F">
              <w:rPr>
                <w:spacing w:val="-6"/>
                <w:sz w:val="20"/>
              </w:rPr>
              <w:t xml:space="preserve"> </w:t>
            </w:r>
            <w:r w:rsidRPr="003C340F">
              <w:rPr>
                <w:sz w:val="20"/>
              </w:rPr>
              <w:t>providing</w:t>
            </w:r>
            <w:r w:rsidRPr="003C340F">
              <w:rPr>
                <w:spacing w:val="-5"/>
                <w:sz w:val="20"/>
              </w:rPr>
              <w:t xml:space="preserve"> </w:t>
            </w:r>
            <w:r w:rsidRPr="003C340F">
              <w:rPr>
                <w:sz w:val="20"/>
              </w:rPr>
              <w:t>the</w:t>
            </w:r>
            <w:r w:rsidRPr="003C340F">
              <w:rPr>
                <w:spacing w:val="-7"/>
                <w:sz w:val="20"/>
              </w:rPr>
              <w:t xml:space="preserve"> </w:t>
            </w:r>
            <w:r w:rsidRPr="003C340F">
              <w:rPr>
                <w:spacing w:val="-2"/>
                <w:sz w:val="20"/>
              </w:rPr>
              <w:t>programme.</w:t>
            </w:r>
          </w:p>
          <w:p w14:paraId="1C5FC609" w14:textId="77777777" w:rsidR="00A038B8" w:rsidRPr="003C340F" w:rsidRDefault="00A038B8" w:rsidP="00A038B8">
            <w:pPr>
              <w:pStyle w:val="TableParagraph"/>
              <w:numPr>
                <w:ilvl w:val="1"/>
                <w:numId w:val="20"/>
              </w:numPr>
              <w:tabs>
                <w:tab w:val="left" w:pos="1543"/>
                <w:tab w:val="left" w:pos="1547"/>
              </w:tabs>
              <w:spacing w:before="1" w:line="240" w:lineRule="auto"/>
              <w:ind w:right="511"/>
              <w:rPr>
                <w:sz w:val="20"/>
              </w:rPr>
            </w:pPr>
            <w:r w:rsidRPr="003C340F">
              <w:rPr>
                <w:sz w:val="20"/>
              </w:rPr>
              <w:t>The</w:t>
            </w:r>
            <w:r w:rsidRPr="003C340F">
              <w:rPr>
                <w:spacing w:val="-5"/>
                <w:sz w:val="20"/>
              </w:rPr>
              <w:t xml:space="preserve"> </w:t>
            </w:r>
            <w:r w:rsidRPr="003C340F">
              <w:rPr>
                <w:sz w:val="20"/>
              </w:rPr>
              <w:t>proposed</w:t>
            </w:r>
            <w:r w:rsidRPr="003C340F">
              <w:rPr>
                <w:spacing w:val="-3"/>
                <w:sz w:val="20"/>
              </w:rPr>
              <w:t xml:space="preserve"> </w:t>
            </w:r>
            <w:r w:rsidRPr="003C340F">
              <w:rPr>
                <w:sz w:val="20"/>
              </w:rPr>
              <w:t>programme</w:t>
            </w:r>
            <w:r w:rsidRPr="003C340F">
              <w:rPr>
                <w:spacing w:val="-5"/>
                <w:sz w:val="20"/>
              </w:rPr>
              <w:t xml:space="preserve"> </w:t>
            </w:r>
            <w:r w:rsidRPr="003C340F">
              <w:rPr>
                <w:sz w:val="20"/>
              </w:rPr>
              <w:t>compares</w:t>
            </w:r>
            <w:r w:rsidRPr="003C340F">
              <w:rPr>
                <w:spacing w:val="-3"/>
                <w:sz w:val="20"/>
              </w:rPr>
              <w:t xml:space="preserve"> </w:t>
            </w:r>
            <w:r w:rsidRPr="003C340F">
              <w:rPr>
                <w:sz w:val="20"/>
              </w:rPr>
              <w:t>favourably</w:t>
            </w:r>
            <w:r w:rsidRPr="003C340F">
              <w:rPr>
                <w:spacing w:val="-3"/>
                <w:sz w:val="20"/>
              </w:rPr>
              <w:t xml:space="preserve"> </w:t>
            </w:r>
            <w:r w:rsidRPr="003C340F">
              <w:rPr>
                <w:sz w:val="20"/>
              </w:rPr>
              <w:t>with</w:t>
            </w:r>
            <w:r w:rsidRPr="003C340F">
              <w:rPr>
                <w:spacing w:val="-3"/>
                <w:sz w:val="20"/>
              </w:rPr>
              <w:t xml:space="preserve"> </w:t>
            </w:r>
            <w:r w:rsidRPr="003C340F">
              <w:rPr>
                <w:sz w:val="20"/>
              </w:rPr>
              <w:t>existing</w:t>
            </w:r>
            <w:r w:rsidRPr="003C340F">
              <w:rPr>
                <w:spacing w:val="-4"/>
                <w:sz w:val="20"/>
              </w:rPr>
              <w:t xml:space="preserve"> </w:t>
            </w:r>
            <w:r w:rsidRPr="003C340F">
              <w:rPr>
                <w:sz w:val="20"/>
              </w:rPr>
              <w:t>related</w:t>
            </w:r>
            <w:r w:rsidRPr="003C340F">
              <w:rPr>
                <w:spacing w:val="-3"/>
                <w:sz w:val="20"/>
              </w:rPr>
              <w:t xml:space="preserve"> </w:t>
            </w:r>
            <w:r w:rsidRPr="003C340F">
              <w:rPr>
                <w:sz w:val="20"/>
              </w:rPr>
              <w:t>(comparable)</w:t>
            </w:r>
            <w:r w:rsidRPr="003C340F">
              <w:rPr>
                <w:spacing w:val="-4"/>
                <w:sz w:val="20"/>
              </w:rPr>
              <w:t xml:space="preserve"> </w:t>
            </w:r>
            <w:r w:rsidRPr="003C340F">
              <w:rPr>
                <w:sz w:val="20"/>
              </w:rPr>
              <w:t>programmes</w:t>
            </w:r>
            <w:r w:rsidRPr="003C340F">
              <w:rPr>
                <w:spacing w:val="-3"/>
                <w:sz w:val="20"/>
              </w:rPr>
              <w:t xml:space="preserve"> </w:t>
            </w:r>
            <w:r w:rsidRPr="003C340F">
              <w:rPr>
                <w:sz w:val="20"/>
              </w:rPr>
              <w:t>in Ireland and beyond. Comparators should be as close as it is possible to find.</w:t>
            </w:r>
          </w:p>
          <w:p w14:paraId="213D047D" w14:textId="77777777" w:rsidR="00A038B8" w:rsidRPr="003C340F" w:rsidRDefault="00A038B8" w:rsidP="00A038B8">
            <w:pPr>
              <w:pStyle w:val="TableParagraph"/>
              <w:numPr>
                <w:ilvl w:val="1"/>
                <w:numId w:val="20"/>
              </w:numPr>
              <w:tabs>
                <w:tab w:val="left" w:pos="1543"/>
                <w:tab w:val="left" w:pos="1547"/>
              </w:tabs>
              <w:spacing w:line="240" w:lineRule="auto"/>
              <w:ind w:right="592"/>
              <w:rPr>
                <w:sz w:val="20"/>
              </w:rPr>
            </w:pPr>
            <w:r w:rsidRPr="003C340F">
              <w:rPr>
                <w:sz w:val="20"/>
              </w:rPr>
              <w:t>There</w:t>
            </w:r>
            <w:r w:rsidRPr="003C340F">
              <w:rPr>
                <w:spacing w:val="-3"/>
                <w:sz w:val="20"/>
              </w:rPr>
              <w:t xml:space="preserve"> </w:t>
            </w:r>
            <w:r w:rsidRPr="003C340F">
              <w:rPr>
                <w:sz w:val="20"/>
              </w:rPr>
              <w:t>is</w:t>
            </w:r>
            <w:r w:rsidRPr="003C340F">
              <w:rPr>
                <w:spacing w:val="-1"/>
                <w:sz w:val="20"/>
              </w:rPr>
              <w:t xml:space="preserve"> </w:t>
            </w:r>
            <w:r w:rsidRPr="003C340F">
              <w:rPr>
                <w:sz w:val="20"/>
              </w:rPr>
              <w:t>support</w:t>
            </w:r>
            <w:r w:rsidRPr="003C340F">
              <w:rPr>
                <w:spacing w:val="-2"/>
                <w:sz w:val="20"/>
              </w:rPr>
              <w:t xml:space="preserve"> </w:t>
            </w:r>
            <w:r w:rsidRPr="003C340F">
              <w:rPr>
                <w:sz w:val="20"/>
              </w:rPr>
              <w:t>for</w:t>
            </w:r>
            <w:r w:rsidRPr="003C340F">
              <w:rPr>
                <w:spacing w:val="-2"/>
                <w:sz w:val="20"/>
              </w:rPr>
              <w:t xml:space="preserve"> </w:t>
            </w:r>
            <w:r w:rsidRPr="003C340F">
              <w:rPr>
                <w:sz w:val="20"/>
              </w:rPr>
              <w:t>the</w:t>
            </w:r>
            <w:r w:rsidRPr="003C340F">
              <w:rPr>
                <w:spacing w:val="-3"/>
                <w:sz w:val="20"/>
              </w:rPr>
              <w:t xml:space="preserve"> </w:t>
            </w:r>
            <w:r w:rsidRPr="003C340F">
              <w:rPr>
                <w:sz w:val="20"/>
              </w:rPr>
              <w:t>introduction</w:t>
            </w:r>
            <w:r w:rsidRPr="003C340F">
              <w:rPr>
                <w:spacing w:val="-1"/>
                <w:sz w:val="20"/>
              </w:rPr>
              <w:t xml:space="preserve"> </w:t>
            </w:r>
            <w:r w:rsidRPr="003C340F">
              <w:rPr>
                <w:sz w:val="20"/>
              </w:rPr>
              <w:t>of</w:t>
            </w:r>
            <w:r w:rsidRPr="003C340F">
              <w:rPr>
                <w:spacing w:val="-3"/>
                <w:sz w:val="20"/>
              </w:rPr>
              <w:t xml:space="preserve"> </w:t>
            </w:r>
            <w:r w:rsidRPr="003C340F">
              <w:rPr>
                <w:sz w:val="20"/>
              </w:rPr>
              <w:t>the</w:t>
            </w:r>
            <w:r w:rsidRPr="003C340F">
              <w:rPr>
                <w:spacing w:val="-3"/>
                <w:sz w:val="20"/>
              </w:rPr>
              <w:t xml:space="preserve"> </w:t>
            </w:r>
            <w:r w:rsidRPr="003C340F">
              <w:rPr>
                <w:sz w:val="20"/>
              </w:rPr>
              <w:t>programme</w:t>
            </w:r>
            <w:r w:rsidRPr="003C340F">
              <w:rPr>
                <w:spacing w:val="-3"/>
                <w:sz w:val="20"/>
              </w:rPr>
              <w:t xml:space="preserve"> </w:t>
            </w:r>
            <w:r w:rsidRPr="003C340F">
              <w:rPr>
                <w:sz w:val="20"/>
              </w:rPr>
              <w:t>(such</w:t>
            </w:r>
            <w:r w:rsidRPr="003C340F">
              <w:rPr>
                <w:spacing w:val="-1"/>
                <w:sz w:val="20"/>
              </w:rPr>
              <w:t xml:space="preserve"> </w:t>
            </w:r>
            <w:r w:rsidRPr="003C340F">
              <w:rPr>
                <w:sz w:val="20"/>
              </w:rPr>
              <w:t>as</w:t>
            </w:r>
            <w:r w:rsidRPr="003C340F">
              <w:rPr>
                <w:spacing w:val="-1"/>
                <w:sz w:val="20"/>
              </w:rPr>
              <w:t xml:space="preserve"> </w:t>
            </w:r>
            <w:r w:rsidRPr="003C340F">
              <w:rPr>
                <w:sz w:val="20"/>
              </w:rPr>
              <w:t>from</w:t>
            </w:r>
            <w:r w:rsidRPr="003C340F">
              <w:rPr>
                <w:spacing w:val="-3"/>
                <w:sz w:val="20"/>
              </w:rPr>
              <w:t xml:space="preserve"> </w:t>
            </w:r>
            <w:r w:rsidRPr="003C340F">
              <w:rPr>
                <w:sz w:val="20"/>
              </w:rPr>
              <w:t>employers,</w:t>
            </w:r>
            <w:r w:rsidRPr="003C340F">
              <w:rPr>
                <w:spacing w:val="-1"/>
                <w:sz w:val="20"/>
              </w:rPr>
              <w:t xml:space="preserve"> </w:t>
            </w:r>
            <w:r w:rsidRPr="003C340F">
              <w:rPr>
                <w:sz w:val="20"/>
              </w:rPr>
              <w:t>or</w:t>
            </w:r>
            <w:r w:rsidRPr="003C340F">
              <w:rPr>
                <w:spacing w:val="-2"/>
                <w:sz w:val="20"/>
              </w:rPr>
              <w:t xml:space="preserve"> </w:t>
            </w:r>
            <w:r w:rsidRPr="003C340F">
              <w:rPr>
                <w:sz w:val="20"/>
              </w:rPr>
              <w:t>professional, regulatory or statutory bodies).</w:t>
            </w:r>
          </w:p>
          <w:p w14:paraId="3CE1F23F" w14:textId="77777777" w:rsidR="00A038B8" w:rsidRPr="003C340F" w:rsidRDefault="00A038B8" w:rsidP="00A038B8">
            <w:pPr>
              <w:pStyle w:val="TableParagraph"/>
              <w:numPr>
                <w:ilvl w:val="1"/>
                <w:numId w:val="20"/>
              </w:numPr>
              <w:tabs>
                <w:tab w:val="left" w:pos="1544"/>
              </w:tabs>
              <w:spacing w:line="243" w:lineRule="exact"/>
              <w:ind w:left="1544" w:hanging="357"/>
              <w:rPr>
                <w:sz w:val="20"/>
              </w:rPr>
            </w:pPr>
            <w:r w:rsidRPr="003C340F">
              <w:rPr>
                <w:sz w:val="20"/>
              </w:rPr>
              <w:t>There</w:t>
            </w:r>
            <w:r w:rsidRPr="003C340F">
              <w:rPr>
                <w:spacing w:val="-6"/>
                <w:sz w:val="20"/>
              </w:rPr>
              <w:t xml:space="preserve"> </w:t>
            </w:r>
            <w:r w:rsidRPr="003C340F">
              <w:rPr>
                <w:sz w:val="20"/>
              </w:rPr>
              <w:t>is</w:t>
            </w:r>
            <w:r w:rsidRPr="003C340F">
              <w:rPr>
                <w:spacing w:val="-4"/>
                <w:sz w:val="20"/>
              </w:rPr>
              <w:t xml:space="preserve"> </w:t>
            </w:r>
            <w:r w:rsidRPr="003C340F">
              <w:rPr>
                <w:sz w:val="20"/>
              </w:rPr>
              <w:t>evidence</w:t>
            </w:r>
            <w:r w:rsidRPr="003C340F">
              <w:rPr>
                <w:spacing w:val="-6"/>
                <w:sz w:val="20"/>
              </w:rPr>
              <w:t xml:space="preserve"> </w:t>
            </w:r>
            <w:r w:rsidRPr="003C340F">
              <w:rPr>
                <w:sz w:val="20"/>
              </w:rPr>
              <w:t>of</w:t>
            </w:r>
            <w:r w:rsidRPr="003C340F">
              <w:rPr>
                <w:spacing w:val="-6"/>
                <w:sz w:val="20"/>
              </w:rPr>
              <w:t xml:space="preserve"> </w:t>
            </w:r>
            <w:r w:rsidRPr="003C340F">
              <w:rPr>
                <w:sz w:val="20"/>
              </w:rPr>
              <w:t>learner</w:t>
            </w:r>
            <w:r w:rsidRPr="003C340F">
              <w:rPr>
                <w:spacing w:val="-5"/>
                <w:sz w:val="20"/>
              </w:rPr>
              <w:t xml:space="preserve"> </w:t>
            </w:r>
            <w:r w:rsidRPr="003C340F">
              <w:rPr>
                <w:sz w:val="20"/>
              </w:rPr>
              <w:t>demand</w:t>
            </w:r>
            <w:r w:rsidRPr="003C340F">
              <w:rPr>
                <w:spacing w:val="-4"/>
                <w:sz w:val="20"/>
              </w:rPr>
              <w:t xml:space="preserve"> </w:t>
            </w:r>
            <w:r w:rsidRPr="003C340F">
              <w:rPr>
                <w:sz w:val="20"/>
              </w:rPr>
              <w:t>for</w:t>
            </w:r>
            <w:r w:rsidRPr="003C340F">
              <w:rPr>
                <w:spacing w:val="-5"/>
                <w:sz w:val="20"/>
              </w:rPr>
              <w:t xml:space="preserve"> </w:t>
            </w:r>
            <w:r w:rsidRPr="003C340F">
              <w:rPr>
                <w:sz w:val="20"/>
              </w:rPr>
              <w:t>the</w:t>
            </w:r>
            <w:r w:rsidRPr="003C340F">
              <w:rPr>
                <w:spacing w:val="-6"/>
                <w:sz w:val="20"/>
              </w:rPr>
              <w:t xml:space="preserve"> </w:t>
            </w:r>
            <w:r w:rsidRPr="003C340F">
              <w:rPr>
                <w:spacing w:val="-2"/>
                <w:sz w:val="20"/>
              </w:rPr>
              <w:t>programme.</w:t>
            </w:r>
          </w:p>
          <w:p w14:paraId="431735A0" w14:textId="77777777" w:rsidR="00A038B8" w:rsidRPr="003C340F" w:rsidRDefault="00A038B8" w:rsidP="00A038B8">
            <w:pPr>
              <w:pStyle w:val="TableParagraph"/>
              <w:numPr>
                <w:ilvl w:val="1"/>
                <w:numId w:val="20"/>
              </w:numPr>
              <w:tabs>
                <w:tab w:val="left" w:pos="1545"/>
              </w:tabs>
              <w:spacing w:line="243" w:lineRule="exact"/>
              <w:ind w:left="1545" w:hanging="358"/>
              <w:rPr>
                <w:sz w:val="20"/>
              </w:rPr>
            </w:pPr>
            <w:r w:rsidRPr="003C340F">
              <w:rPr>
                <w:sz w:val="20"/>
              </w:rPr>
              <w:t>There</w:t>
            </w:r>
            <w:r w:rsidRPr="003C340F">
              <w:rPr>
                <w:spacing w:val="-9"/>
                <w:sz w:val="20"/>
              </w:rPr>
              <w:t xml:space="preserve"> </w:t>
            </w:r>
            <w:r w:rsidRPr="003C340F">
              <w:rPr>
                <w:sz w:val="20"/>
              </w:rPr>
              <w:t>is</w:t>
            </w:r>
            <w:r w:rsidRPr="003C340F">
              <w:rPr>
                <w:spacing w:val="-6"/>
                <w:sz w:val="20"/>
              </w:rPr>
              <w:t xml:space="preserve"> </w:t>
            </w:r>
            <w:r w:rsidRPr="003C340F">
              <w:rPr>
                <w:sz w:val="20"/>
              </w:rPr>
              <w:t>evidence</w:t>
            </w:r>
            <w:r w:rsidRPr="003C340F">
              <w:rPr>
                <w:spacing w:val="-8"/>
                <w:sz w:val="20"/>
              </w:rPr>
              <w:t xml:space="preserve"> </w:t>
            </w:r>
            <w:r w:rsidRPr="003C340F">
              <w:rPr>
                <w:sz w:val="20"/>
              </w:rPr>
              <w:t>of</w:t>
            </w:r>
            <w:r w:rsidRPr="003C340F">
              <w:rPr>
                <w:spacing w:val="-9"/>
                <w:sz w:val="20"/>
              </w:rPr>
              <w:t xml:space="preserve"> </w:t>
            </w:r>
            <w:r w:rsidRPr="003C340F">
              <w:rPr>
                <w:sz w:val="20"/>
              </w:rPr>
              <w:t>employment</w:t>
            </w:r>
            <w:r w:rsidRPr="003C340F">
              <w:rPr>
                <w:spacing w:val="-7"/>
                <w:sz w:val="20"/>
              </w:rPr>
              <w:t xml:space="preserve"> </w:t>
            </w:r>
            <w:r w:rsidRPr="003C340F">
              <w:rPr>
                <w:sz w:val="20"/>
              </w:rPr>
              <w:t>opportunities</w:t>
            </w:r>
            <w:r w:rsidRPr="003C340F">
              <w:rPr>
                <w:spacing w:val="-6"/>
                <w:sz w:val="20"/>
              </w:rPr>
              <w:t xml:space="preserve"> </w:t>
            </w:r>
            <w:r w:rsidRPr="003C340F">
              <w:rPr>
                <w:sz w:val="20"/>
              </w:rPr>
              <w:t>for</w:t>
            </w:r>
            <w:r w:rsidRPr="003C340F">
              <w:rPr>
                <w:spacing w:val="-8"/>
                <w:sz w:val="20"/>
              </w:rPr>
              <w:t xml:space="preserve"> </w:t>
            </w:r>
            <w:r w:rsidRPr="003C340F">
              <w:rPr>
                <w:sz w:val="20"/>
              </w:rPr>
              <w:t>graduates</w:t>
            </w:r>
            <w:r w:rsidRPr="003C340F">
              <w:rPr>
                <w:spacing w:val="-6"/>
                <w:sz w:val="20"/>
              </w:rPr>
              <w:t xml:space="preserve"> </w:t>
            </w:r>
            <w:r w:rsidRPr="003C340F">
              <w:rPr>
                <w:sz w:val="20"/>
              </w:rPr>
              <w:t>where</w:t>
            </w:r>
            <w:r w:rsidRPr="003C340F">
              <w:rPr>
                <w:spacing w:val="-8"/>
                <w:sz w:val="20"/>
              </w:rPr>
              <w:t xml:space="preserve"> </w:t>
            </w:r>
            <w:r w:rsidRPr="003C340F">
              <w:rPr>
                <w:spacing w:val="-2"/>
                <w:sz w:val="20"/>
              </w:rPr>
              <w:t>relevant.</w:t>
            </w:r>
          </w:p>
          <w:p w14:paraId="6C7113B0" w14:textId="77777777" w:rsidR="00A038B8" w:rsidRPr="003C340F" w:rsidRDefault="00A038B8" w:rsidP="00A038B8">
            <w:pPr>
              <w:pStyle w:val="TableParagraph"/>
              <w:numPr>
                <w:ilvl w:val="1"/>
                <w:numId w:val="20"/>
              </w:numPr>
              <w:tabs>
                <w:tab w:val="left" w:pos="1544"/>
              </w:tabs>
              <w:spacing w:before="1" w:line="240" w:lineRule="auto"/>
              <w:ind w:left="1544" w:hanging="357"/>
              <w:rPr>
                <w:sz w:val="20"/>
              </w:rPr>
            </w:pPr>
            <w:r w:rsidRPr="003C340F">
              <w:rPr>
                <w:sz w:val="20"/>
              </w:rPr>
              <w:t>The</w:t>
            </w:r>
            <w:r w:rsidRPr="003C340F">
              <w:rPr>
                <w:spacing w:val="-8"/>
                <w:sz w:val="20"/>
              </w:rPr>
              <w:t xml:space="preserve"> </w:t>
            </w:r>
            <w:r w:rsidRPr="003C340F">
              <w:rPr>
                <w:sz w:val="20"/>
              </w:rPr>
              <w:t>programme</w:t>
            </w:r>
            <w:r w:rsidRPr="003C340F">
              <w:rPr>
                <w:spacing w:val="-5"/>
                <w:sz w:val="20"/>
              </w:rPr>
              <w:t xml:space="preserve"> </w:t>
            </w:r>
            <w:r w:rsidRPr="003C340F">
              <w:rPr>
                <w:sz w:val="20"/>
              </w:rPr>
              <w:t>meets</w:t>
            </w:r>
            <w:r w:rsidRPr="003C340F">
              <w:rPr>
                <w:spacing w:val="-6"/>
                <w:sz w:val="20"/>
              </w:rPr>
              <w:t xml:space="preserve"> </w:t>
            </w:r>
            <w:r w:rsidRPr="003C340F">
              <w:rPr>
                <w:sz w:val="20"/>
              </w:rPr>
              <w:t>genuine</w:t>
            </w:r>
            <w:r w:rsidRPr="003C340F">
              <w:rPr>
                <w:spacing w:val="-8"/>
                <w:sz w:val="20"/>
              </w:rPr>
              <w:t xml:space="preserve"> </w:t>
            </w:r>
            <w:r w:rsidRPr="003C340F">
              <w:rPr>
                <w:sz w:val="20"/>
              </w:rPr>
              <w:t>education</w:t>
            </w:r>
            <w:r w:rsidRPr="003C340F">
              <w:rPr>
                <w:spacing w:val="-6"/>
                <w:sz w:val="20"/>
              </w:rPr>
              <w:t xml:space="preserve"> </w:t>
            </w:r>
            <w:r w:rsidRPr="003C340F">
              <w:rPr>
                <w:sz w:val="20"/>
              </w:rPr>
              <w:t>and</w:t>
            </w:r>
            <w:r w:rsidRPr="003C340F">
              <w:rPr>
                <w:spacing w:val="-5"/>
                <w:sz w:val="20"/>
              </w:rPr>
              <w:t xml:space="preserve"> </w:t>
            </w:r>
            <w:r w:rsidRPr="003C340F">
              <w:rPr>
                <w:sz w:val="20"/>
              </w:rPr>
              <w:t>training</w:t>
            </w:r>
            <w:r w:rsidRPr="003C340F">
              <w:rPr>
                <w:spacing w:val="-7"/>
                <w:sz w:val="20"/>
              </w:rPr>
              <w:t xml:space="preserve"> </w:t>
            </w:r>
            <w:r w:rsidRPr="003C340F">
              <w:rPr>
                <w:spacing w:val="-2"/>
                <w:sz w:val="20"/>
              </w:rPr>
              <w:t>needs.</w:t>
            </w:r>
          </w:p>
          <w:p w14:paraId="490D3B9A" w14:textId="77777777" w:rsidR="00A038B8" w:rsidRPr="003C340F" w:rsidRDefault="00A038B8" w:rsidP="00A038B8">
            <w:pPr>
              <w:pStyle w:val="TableParagraph"/>
              <w:numPr>
                <w:ilvl w:val="0"/>
                <w:numId w:val="20"/>
              </w:numPr>
              <w:tabs>
                <w:tab w:val="left" w:pos="827"/>
              </w:tabs>
              <w:spacing w:line="243" w:lineRule="exact"/>
              <w:rPr>
                <w:sz w:val="20"/>
              </w:rPr>
            </w:pPr>
            <w:r w:rsidRPr="003C340F">
              <w:rPr>
                <w:sz w:val="20"/>
              </w:rPr>
              <w:t>There</w:t>
            </w:r>
            <w:r w:rsidRPr="003C340F">
              <w:rPr>
                <w:spacing w:val="-8"/>
                <w:sz w:val="20"/>
              </w:rPr>
              <w:t xml:space="preserve"> </w:t>
            </w:r>
            <w:r w:rsidRPr="003C340F">
              <w:rPr>
                <w:sz w:val="20"/>
              </w:rPr>
              <w:t>are</w:t>
            </w:r>
            <w:r w:rsidRPr="003C340F">
              <w:rPr>
                <w:spacing w:val="-7"/>
                <w:sz w:val="20"/>
              </w:rPr>
              <w:t xml:space="preserve"> </w:t>
            </w:r>
            <w:r w:rsidRPr="003C340F">
              <w:rPr>
                <w:sz w:val="20"/>
              </w:rPr>
              <w:t>mechanisms</w:t>
            </w:r>
            <w:r w:rsidRPr="003C340F">
              <w:rPr>
                <w:spacing w:val="-6"/>
                <w:sz w:val="20"/>
              </w:rPr>
              <w:t xml:space="preserve"> </w:t>
            </w:r>
            <w:r w:rsidRPr="003C340F">
              <w:rPr>
                <w:sz w:val="20"/>
              </w:rPr>
              <w:t>to</w:t>
            </w:r>
            <w:r w:rsidRPr="003C340F">
              <w:rPr>
                <w:spacing w:val="-6"/>
                <w:sz w:val="20"/>
              </w:rPr>
              <w:t xml:space="preserve"> </w:t>
            </w:r>
            <w:r w:rsidRPr="003C340F">
              <w:rPr>
                <w:sz w:val="20"/>
              </w:rPr>
              <w:t>keep</w:t>
            </w:r>
            <w:r w:rsidRPr="003C340F">
              <w:rPr>
                <w:spacing w:val="-5"/>
                <w:sz w:val="20"/>
              </w:rPr>
              <w:t xml:space="preserve"> </w:t>
            </w:r>
            <w:r w:rsidRPr="003C340F">
              <w:rPr>
                <w:sz w:val="20"/>
              </w:rPr>
              <w:t>the</w:t>
            </w:r>
            <w:r w:rsidRPr="003C340F">
              <w:rPr>
                <w:spacing w:val="-8"/>
                <w:sz w:val="20"/>
              </w:rPr>
              <w:t xml:space="preserve"> </w:t>
            </w:r>
            <w:r w:rsidRPr="003C340F">
              <w:rPr>
                <w:sz w:val="20"/>
              </w:rPr>
              <w:t>programme</w:t>
            </w:r>
            <w:r w:rsidRPr="003C340F">
              <w:rPr>
                <w:spacing w:val="-7"/>
                <w:sz w:val="20"/>
              </w:rPr>
              <w:t xml:space="preserve"> </w:t>
            </w:r>
            <w:r w:rsidRPr="003C340F">
              <w:rPr>
                <w:sz w:val="20"/>
              </w:rPr>
              <w:t>updated</w:t>
            </w:r>
            <w:r w:rsidRPr="003C340F">
              <w:rPr>
                <w:spacing w:val="-6"/>
                <w:sz w:val="20"/>
              </w:rPr>
              <w:t xml:space="preserve"> </w:t>
            </w:r>
            <w:r w:rsidRPr="003C340F">
              <w:rPr>
                <w:sz w:val="20"/>
              </w:rPr>
              <w:t>in</w:t>
            </w:r>
            <w:r w:rsidRPr="003C340F">
              <w:rPr>
                <w:spacing w:val="-5"/>
                <w:sz w:val="20"/>
              </w:rPr>
              <w:t xml:space="preserve"> </w:t>
            </w:r>
            <w:r w:rsidRPr="003C340F">
              <w:rPr>
                <w:sz w:val="20"/>
              </w:rPr>
              <w:t>consultation</w:t>
            </w:r>
            <w:r w:rsidRPr="003C340F">
              <w:rPr>
                <w:spacing w:val="-6"/>
                <w:sz w:val="20"/>
              </w:rPr>
              <w:t xml:space="preserve"> </w:t>
            </w:r>
            <w:r w:rsidRPr="003C340F">
              <w:rPr>
                <w:sz w:val="20"/>
              </w:rPr>
              <w:t>with</w:t>
            </w:r>
            <w:r w:rsidRPr="003C340F">
              <w:rPr>
                <w:spacing w:val="-5"/>
                <w:sz w:val="20"/>
              </w:rPr>
              <w:t xml:space="preserve"> </w:t>
            </w:r>
            <w:r w:rsidRPr="003C340F">
              <w:rPr>
                <w:sz w:val="20"/>
              </w:rPr>
              <w:t>internal</w:t>
            </w:r>
            <w:r w:rsidRPr="003C340F">
              <w:rPr>
                <w:spacing w:val="-7"/>
                <w:sz w:val="20"/>
              </w:rPr>
              <w:t xml:space="preserve"> </w:t>
            </w:r>
            <w:r w:rsidRPr="003C340F">
              <w:rPr>
                <w:sz w:val="20"/>
              </w:rPr>
              <w:t>and</w:t>
            </w:r>
            <w:r w:rsidRPr="003C340F">
              <w:rPr>
                <w:spacing w:val="-8"/>
                <w:sz w:val="20"/>
              </w:rPr>
              <w:t xml:space="preserve"> </w:t>
            </w:r>
            <w:r w:rsidRPr="003C340F">
              <w:rPr>
                <w:sz w:val="20"/>
              </w:rPr>
              <w:t>external</w:t>
            </w:r>
            <w:r w:rsidRPr="003C340F">
              <w:rPr>
                <w:spacing w:val="-6"/>
                <w:sz w:val="20"/>
              </w:rPr>
              <w:t xml:space="preserve"> </w:t>
            </w:r>
            <w:r w:rsidRPr="003C340F">
              <w:rPr>
                <w:spacing w:val="-2"/>
                <w:sz w:val="20"/>
              </w:rPr>
              <w:t>stakeholders.</w:t>
            </w:r>
          </w:p>
          <w:p w14:paraId="1BB455BE" w14:textId="77777777" w:rsidR="00A038B8" w:rsidRPr="003C340F" w:rsidRDefault="00A038B8" w:rsidP="00A038B8">
            <w:pPr>
              <w:pStyle w:val="TableParagraph"/>
              <w:numPr>
                <w:ilvl w:val="0"/>
                <w:numId w:val="20"/>
              </w:numPr>
              <w:tabs>
                <w:tab w:val="left" w:pos="825"/>
                <w:tab w:val="left" w:pos="827"/>
              </w:tabs>
              <w:spacing w:line="240" w:lineRule="auto"/>
              <w:ind w:right="742"/>
              <w:rPr>
                <w:sz w:val="20"/>
              </w:rPr>
            </w:pPr>
            <w:r w:rsidRPr="003C340F">
              <w:rPr>
                <w:sz w:val="20"/>
              </w:rPr>
              <w:t>Employers</w:t>
            </w:r>
            <w:r w:rsidRPr="003C340F">
              <w:rPr>
                <w:spacing w:val="-3"/>
                <w:sz w:val="20"/>
              </w:rPr>
              <w:t xml:space="preserve"> </w:t>
            </w:r>
            <w:r w:rsidRPr="003C340F">
              <w:rPr>
                <w:sz w:val="20"/>
              </w:rPr>
              <w:t>and</w:t>
            </w:r>
            <w:r w:rsidRPr="003C340F">
              <w:rPr>
                <w:spacing w:val="-3"/>
                <w:sz w:val="20"/>
              </w:rPr>
              <w:t xml:space="preserve"> </w:t>
            </w:r>
            <w:r w:rsidRPr="003C340F">
              <w:rPr>
                <w:sz w:val="20"/>
              </w:rPr>
              <w:t>practitioners</w:t>
            </w:r>
            <w:r w:rsidRPr="003C340F">
              <w:rPr>
                <w:spacing w:val="-3"/>
                <w:sz w:val="20"/>
              </w:rPr>
              <w:t xml:space="preserve"> </w:t>
            </w:r>
            <w:r w:rsidRPr="003C340F">
              <w:rPr>
                <w:sz w:val="20"/>
              </w:rPr>
              <w:t>in</w:t>
            </w:r>
            <w:r w:rsidRPr="003C340F">
              <w:rPr>
                <w:spacing w:val="-3"/>
                <w:sz w:val="20"/>
              </w:rPr>
              <w:t xml:space="preserve"> </w:t>
            </w:r>
            <w:r w:rsidRPr="003C340F">
              <w:rPr>
                <w:sz w:val="20"/>
              </w:rPr>
              <w:t>the</w:t>
            </w:r>
            <w:r w:rsidRPr="003C340F">
              <w:rPr>
                <w:spacing w:val="-4"/>
                <w:sz w:val="20"/>
              </w:rPr>
              <w:t xml:space="preserve"> </w:t>
            </w:r>
            <w:r w:rsidRPr="003C340F">
              <w:rPr>
                <w:sz w:val="20"/>
              </w:rPr>
              <w:t>cases</w:t>
            </w:r>
            <w:r w:rsidRPr="003C340F">
              <w:rPr>
                <w:spacing w:val="-3"/>
                <w:sz w:val="20"/>
              </w:rPr>
              <w:t xml:space="preserve"> </w:t>
            </w:r>
            <w:r w:rsidRPr="003C340F">
              <w:rPr>
                <w:sz w:val="20"/>
              </w:rPr>
              <w:t>of</w:t>
            </w:r>
            <w:r w:rsidRPr="003C340F">
              <w:rPr>
                <w:spacing w:val="-4"/>
                <w:sz w:val="20"/>
              </w:rPr>
              <w:t xml:space="preserve"> </w:t>
            </w:r>
            <w:r w:rsidRPr="003C340F">
              <w:rPr>
                <w:sz w:val="20"/>
              </w:rPr>
              <w:t>vocational</w:t>
            </w:r>
            <w:r w:rsidRPr="003C340F">
              <w:rPr>
                <w:spacing w:val="-3"/>
                <w:sz w:val="20"/>
              </w:rPr>
              <w:t xml:space="preserve"> </w:t>
            </w:r>
            <w:r w:rsidRPr="003C340F">
              <w:rPr>
                <w:sz w:val="20"/>
              </w:rPr>
              <w:t>and</w:t>
            </w:r>
            <w:r w:rsidRPr="003C340F">
              <w:rPr>
                <w:spacing w:val="-5"/>
                <w:sz w:val="20"/>
              </w:rPr>
              <w:t xml:space="preserve"> </w:t>
            </w:r>
            <w:r w:rsidRPr="003C340F">
              <w:rPr>
                <w:sz w:val="20"/>
              </w:rPr>
              <w:t>professional</w:t>
            </w:r>
            <w:r w:rsidRPr="003C340F">
              <w:rPr>
                <w:spacing w:val="-3"/>
                <w:sz w:val="20"/>
              </w:rPr>
              <w:t xml:space="preserve"> </w:t>
            </w:r>
            <w:r w:rsidRPr="003C340F">
              <w:rPr>
                <w:sz w:val="20"/>
              </w:rPr>
              <w:t>awards</w:t>
            </w:r>
            <w:r w:rsidRPr="003C340F">
              <w:rPr>
                <w:spacing w:val="-3"/>
                <w:sz w:val="20"/>
              </w:rPr>
              <w:t xml:space="preserve"> </w:t>
            </w:r>
            <w:r w:rsidRPr="003C340F">
              <w:rPr>
                <w:sz w:val="20"/>
              </w:rPr>
              <w:t>have</w:t>
            </w:r>
            <w:r w:rsidRPr="003C340F">
              <w:rPr>
                <w:spacing w:val="-4"/>
                <w:sz w:val="20"/>
              </w:rPr>
              <w:t xml:space="preserve"> </w:t>
            </w:r>
            <w:r w:rsidRPr="003C340F">
              <w:rPr>
                <w:sz w:val="20"/>
              </w:rPr>
              <w:t>been</w:t>
            </w:r>
            <w:r w:rsidRPr="003C340F">
              <w:rPr>
                <w:spacing w:val="-3"/>
                <w:sz w:val="20"/>
              </w:rPr>
              <w:t xml:space="preserve"> </w:t>
            </w:r>
            <w:r w:rsidRPr="003C340F">
              <w:rPr>
                <w:sz w:val="20"/>
              </w:rPr>
              <w:t>systematically involved in the programme design where the programme is vocationally or professionally oriented.</w:t>
            </w:r>
          </w:p>
          <w:p w14:paraId="704A28D8" w14:textId="77777777" w:rsidR="00A038B8" w:rsidRPr="003C340F" w:rsidRDefault="00A038B8" w:rsidP="00A038B8">
            <w:pPr>
              <w:pStyle w:val="TableParagraph"/>
              <w:numPr>
                <w:ilvl w:val="0"/>
                <w:numId w:val="20"/>
              </w:numPr>
              <w:tabs>
                <w:tab w:val="left" w:pos="827"/>
              </w:tabs>
              <w:spacing w:line="240" w:lineRule="atLeast"/>
              <w:ind w:right="362"/>
              <w:rPr>
                <w:sz w:val="20"/>
              </w:rPr>
            </w:pP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satisfies</w:t>
            </w:r>
            <w:r w:rsidRPr="003C340F">
              <w:rPr>
                <w:spacing w:val="-2"/>
                <w:sz w:val="20"/>
              </w:rPr>
              <w:t xml:space="preserve"> </w:t>
            </w:r>
            <w:r w:rsidRPr="003C340F">
              <w:rPr>
                <w:sz w:val="20"/>
              </w:rPr>
              <w:t>any</w:t>
            </w:r>
            <w:r w:rsidRPr="003C340F">
              <w:rPr>
                <w:spacing w:val="-2"/>
                <w:sz w:val="20"/>
              </w:rPr>
              <w:t xml:space="preserve"> </w:t>
            </w:r>
            <w:r w:rsidRPr="003C340F">
              <w:rPr>
                <w:sz w:val="20"/>
              </w:rPr>
              <w:t>validation-related</w:t>
            </w:r>
            <w:r w:rsidRPr="003C340F">
              <w:rPr>
                <w:spacing w:val="-2"/>
                <w:sz w:val="20"/>
              </w:rPr>
              <w:t xml:space="preserve"> </w:t>
            </w:r>
            <w:r w:rsidRPr="003C340F">
              <w:rPr>
                <w:sz w:val="20"/>
              </w:rPr>
              <w:t>criteria</w:t>
            </w:r>
            <w:r w:rsidRPr="003C340F">
              <w:rPr>
                <w:spacing w:val="-2"/>
                <w:sz w:val="20"/>
              </w:rPr>
              <w:t xml:space="preserve"> </w:t>
            </w:r>
            <w:r w:rsidRPr="003C340F">
              <w:rPr>
                <w:sz w:val="20"/>
              </w:rPr>
              <w:t>attaching</w:t>
            </w:r>
            <w:r w:rsidRPr="003C340F">
              <w:rPr>
                <w:spacing w:val="-3"/>
                <w:sz w:val="20"/>
              </w:rPr>
              <w:t xml:space="preserve"> </w:t>
            </w:r>
            <w:r w:rsidRPr="003C340F">
              <w:rPr>
                <w:sz w:val="20"/>
              </w:rPr>
              <w:t>to</w:t>
            </w:r>
            <w:r w:rsidRPr="003C340F">
              <w:rPr>
                <w:spacing w:val="-3"/>
                <w:sz w:val="20"/>
              </w:rPr>
              <w:t xml:space="preserve"> </w:t>
            </w:r>
            <w:r w:rsidRPr="003C340F">
              <w:rPr>
                <w:sz w:val="20"/>
              </w:rPr>
              <w:t>the</w:t>
            </w:r>
            <w:r w:rsidRPr="003C340F">
              <w:rPr>
                <w:spacing w:val="-4"/>
                <w:sz w:val="20"/>
              </w:rPr>
              <w:t xml:space="preserve"> </w:t>
            </w:r>
            <w:r w:rsidRPr="003C340F">
              <w:rPr>
                <w:sz w:val="20"/>
              </w:rPr>
              <w:t>applicable</w:t>
            </w:r>
            <w:r w:rsidRPr="003C340F">
              <w:rPr>
                <w:spacing w:val="-4"/>
                <w:sz w:val="20"/>
              </w:rPr>
              <w:t xml:space="preserve"> </w:t>
            </w:r>
            <w:r w:rsidRPr="003C340F">
              <w:rPr>
                <w:sz w:val="20"/>
              </w:rPr>
              <w:t>awards</w:t>
            </w:r>
            <w:r w:rsidRPr="003C340F">
              <w:rPr>
                <w:spacing w:val="-2"/>
                <w:sz w:val="20"/>
              </w:rPr>
              <w:t xml:space="preserve"> </w:t>
            </w:r>
            <w:r w:rsidRPr="003C340F">
              <w:rPr>
                <w:sz w:val="20"/>
              </w:rPr>
              <w:t>standards</w:t>
            </w:r>
            <w:r w:rsidRPr="003C340F">
              <w:rPr>
                <w:spacing w:val="-2"/>
                <w:sz w:val="20"/>
              </w:rPr>
              <w:t xml:space="preserve"> </w:t>
            </w:r>
            <w:r w:rsidRPr="003C340F">
              <w:rPr>
                <w:sz w:val="20"/>
              </w:rPr>
              <w:t>and</w:t>
            </w:r>
            <w:r w:rsidRPr="003C340F">
              <w:rPr>
                <w:spacing w:val="-2"/>
                <w:sz w:val="20"/>
              </w:rPr>
              <w:t xml:space="preserve"> </w:t>
            </w:r>
            <w:r w:rsidRPr="003C340F">
              <w:rPr>
                <w:sz w:val="20"/>
              </w:rPr>
              <w:t>QQI awards specifications.</w:t>
            </w:r>
          </w:p>
        </w:tc>
      </w:tr>
      <w:tr w:rsidR="00A038B8" w:rsidRPr="003C340F" w14:paraId="3149FD46" w14:textId="77777777" w:rsidTr="00120FA3">
        <w:trPr>
          <w:trHeight w:val="976"/>
        </w:trPr>
        <w:tc>
          <w:tcPr>
            <w:tcW w:w="1987" w:type="dxa"/>
            <w:shd w:val="clear" w:color="auto" w:fill="D9E1F3"/>
          </w:tcPr>
          <w:p w14:paraId="78D5A08A" w14:textId="77777777" w:rsidR="00A038B8" w:rsidRPr="003C340F" w:rsidRDefault="00A038B8" w:rsidP="00120FA3">
            <w:pPr>
              <w:pStyle w:val="TableParagraph"/>
              <w:spacing w:before="1"/>
              <w:rPr>
                <w:b/>
                <w:sz w:val="20"/>
              </w:rPr>
            </w:pPr>
            <w:r w:rsidRPr="003C340F">
              <w:rPr>
                <w:b/>
                <w:spacing w:val="-2"/>
                <w:sz w:val="20"/>
              </w:rPr>
              <w:t>Programme</w:t>
            </w:r>
          </w:p>
        </w:tc>
        <w:tc>
          <w:tcPr>
            <w:tcW w:w="991" w:type="dxa"/>
            <w:shd w:val="clear" w:color="auto" w:fill="D9E1F3"/>
          </w:tcPr>
          <w:p w14:paraId="367CB8FB" w14:textId="77777777" w:rsidR="00A038B8" w:rsidRPr="003C340F" w:rsidRDefault="00A038B8" w:rsidP="00120FA3">
            <w:pPr>
              <w:pStyle w:val="TableParagraph"/>
              <w:spacing w:before="1"/>
              <w:ind w:left="108" w:right="164"/>
              <w:rPr>
                <w:b/>
                <w:sz w:val="20"/>
              </w:rPr>
            </w:pPr>
            <w:proofErr w:type="spellStart"/>
            <w:r w:rsidRPr="003C340F">
              <w:rPr>
                <w:b/>
                <w:spacing w:val="-2"/>
                <w:sz w:val="20"/>
              </w:rPr>
              <w:t>Satisfact</w:t>
            </w:r>
            <w:proofErr w:type="spellEnd"/>
            <w:r w:rsidRPr="003C340F">
              <w:rPr>
                <w:b/>
                <w:spacing w:val="-2"/>
                <w:sz w:val="20"/>
              </w:rPr>
              <w:t xml:space="preserve"> </w:t>
            </w:r>
            <w:proofErr w:type="spellStart"/>
            <w:r w:rsidRPr="003C340F">
              <w:rPr>
                <w:b/>
                <w:spacing w:val="-4"/>
                <w:sz w:val="20"/>
              </w:rPr>
              <w:t>ory</w:t>
            </w:r>
            <w:proofErr w:type="spellEnd"/>
            <w:r w:rsidRPr="003C340F">
              <w:rPr>
                <w:b/>
                <w:spacing w:val="-4"/>
                <w:sz w:val="20"/>
              </w:rPr>
              <w:t xml:space="preserve">? </w:t>
            </w:r>
            <w:r w:rsidRPr="003C340F">
              <w:rPr>
                <w:b/>
                <w:sz w:val="20"/>
              </w:rPr>
              <w:t>(yes,</w:t>
            </w:r>
            <w:r w:rsidRPr="003C340F">
              <w:rPr>
                <w:b/>
                <w:spacing w:val="-12"/>
                <w:sz w:val="20"/>
              </w:rPr>
              <w:t xml:space="preserve"> </w:t>
            </w:r>
            <w:r w:rsidRPr="003C340F">
              <w:rPr>
                <w:b/>
                <w:sz w:val="20"/>
              </w:rPr>
              <w:t>no,</w:t>
            </w:r>
          </w:p>
          <w:p w14:paraId="69D14FEB" w14:textId="77777777" w:rsidR="00A038B8" w:rsidRPr="003C340F" w:rsidRDefault="00A038B8" w:rsidP="00120FA3">
            <w:pPr>
              <w:pStyle w:val="TableParagraph"/>
              <w:spacing w:line="223" w:lineRule="exact"/>
              <w:ind w:left="108"/>
              <w:rPr>
                <w:b/>
                <w:sz w:val="20"/>
              </w:rPr>
            </w:pPr>
            <w:r w:rsidRPr="003C340F">
              <w:rPr>
                <w:b/>
                <w:spacing w:val="-2"/>
                <w:sz w:val="20"/>
              </w:rPr>
              <w:t>partially)</w:t>
            </w:r>
          </w:p>
        </w:tc>
        <w:tc>
          <w:tcPr>
            <w:tcW w:w="7087" w:type="dxa"/>
            <w:shd w:val="clear" w:color="auto" w:fill="D9E1F3"/>
          </w:tcPr>
          <w:p w14:paraId="1DF3E94D" w14:textId="77777777" w:rsidR="00A038B8" w:rsidRPr="003C340F" w:rsidRDefault="00A038B8" w:rsidP="00120FA3">
            <w:pPr>
              <w:pStyle w:val="TableParagraph"/>
              <w:spacing w:before="1"/>
              <w:ind w:left="108"/>
              <w:rPr>
                <w:b/>
                <w:sz w:val="20"/>
              </w:rPr>
            </w:pPr>
            <w:r w:rsidRPr="003C340F">
              <w:rPr>
                <w:b/>
                <w:spacing w:val="-2"/>
                <w:sz w:val="20"/>
              </w:rPr>
              <w:t>Comment</w:t>
            </w:r>
          </w:p>
        </w:tc>
      </w:tr>
      <w:tr w:rsidR="00A038B8" w:rsidRPr="003C340F" w14:paraId="4C7EACA5" w14:textId="77777777" w:rsidTr="00120FA3">
        <w:trPr>
          <w:trHeight w:val="5478"/>
        </w:trPr>
        <w:tc>
          <w:tcPr>
            <w:tcW w:w="1987" w:type="dxa"/>
          </w:tcPr>
          <w:p w14:paraId="7E863926" w14:textId="77777777" w:rsidR="00A038B8" w:rsidRPr="003C340F" w:rsidRDefault="00A038B8" w:rsidP="00120FA3">
            <w:pPr>
              <w:pStyle w:val="TableParagraph"/>
              <w:ind w:right="266"/>
            </w:pPr>
            <w:r w:rsidRPr="003C340F">
              <w:t>Master</w:t>
            </w:r>
            <w:r w:rsidRPr="003C340F">
              <w:rPr>
                <w:spacing w:val="-13"/>
              </w:rPr>
              <w:t xml:space="preserve"> </w:t>
            </w:r>
            <w:r w:rsidRPr="003C340F">
              <w:t>of</w:t>
            </w:r>
            <w:r w:rsidRPr="003C340F">
              <w:rPr>
                <w:spacing w:val="-12"/>
              </w:rPr>
              <w:t xml:space="preserve"> </w:t>
            </w:r>
            <w:r w:rsidRPr="003C340F">
              <w:t>Science in Data Analytics</w:t>
            </w:r>
          </w:p>
        </w:tc>
        <w:tc>
          <w:tcPr>
            <w:tcW w:w="991" w:type="dxa"/>
          </w:tcPr>
          <w:p w14:paraId="7E4B5505" w14:textId="77777777" w:rsidR="00A038B8" w:rsidRPr="003C340F" w:rsidRDefault="00A038B8" w:rsidP="00120FA3">
            <w:pPr>
              <w:pStyle w:val="TableParagraph"/>
              <w:spacing w:line="268" w:lineRule="exact"/>
              <w:ind w:left="108"/>
            </w:pPr>
            <w:r w:rsidRPr="003C340F">
              <w:rPr>
                <w:spacing w:val="-2"/>
              </w:rPr>
              <w:t>Partially</w:t>
            </w:r>
          </w:p>
        </w:tc>
        <w:tc>
          <w:tcPr>
            <w:tcW w:w="7087" w:type="dxa"/>
          </w:tcPr>
          <w:p w14:paraId="2B09A883" w14:textId="77777777" w:rsidR="00A038B8" w:rsidRPr="003C340F" w:rsidRDefault="00A038B8" w:rsidP="00120FA3">
            <w:pPr>
              <w:pStyle w:val="TableParagraph"/>
              <w:ind w:left="108" w:right="120"/>
            </w:pPr>
            <w:r w:rsidRPr="003C340F">
              <w:t>The panel was impressed by the detailed documentation and presentation by the programme team. Submitted documentation was of a very high standard, clear to follow and demonstrated how the programme developed the intended learning outcomes. Furthermore, the documentation detailed concrete interpretation of the award standards.</w:t>
            </w:r>
            <w:r w:rsidRPr="003C340F">
              <w:rPr>
                <w:spacing w:val="40"/>
              </w:rPr>
              <w:t xml:space="preserve"> </w:t>
            </w:r>
            <w:r w:rsidRPr="003C340F">
              <w:t>Following discussion with the provider regarding the potential to ensure all learners pass all learning outcomes</w:t>
            </w:r>
            <w:r w:rsidRPr="003C340F">
              <w:rPr>
                <w:spacing w:val="-3"/>
              </w:rPr>
              <w:t xml:space="preserve"> </w:t>
            </w:r>
            <w:r w:rsidRPr="003C340F">
              <w:t>in</w:t>
            </w:r>
            <w:r w:rsidRPr="003C340F">
              <w:rPr>
                <w:spacing w:val="-6"/>
              </w:rPr>
              <w:t xml:space="preserve"> </w:t>
            </w:r>
            <w:r w:rsidRPr="003C340F">
              <w:t>the</w:t>
            </w:r>
            <w:r w:rsidRPr="003C340F">
              <w:rPr>
                <w:spacing w:val="-2"/>
              </w:rPr>
              <w:t xml:space="preserve"> </w:t>
            </w:r>
            <w:r w:rsidRPr="003C340F">
              <w:t>capstone,</w:t>
            </w:r>
            <w:r w:rsidRPr="003C340F">
              <w:rPr>
                <w:spacing w:val="-5"/>
              </w:rPr>
              <w:t xml:space="preserve"> </w:t>
            </w:r>
            <w:r w:rsidRPr="003C340F">
              <w:t>it</w:t>
            </w:r>
            <w:r w:rsidRPr="003C340F">
              <w:rPr>
                <w:spacing w:val="-2"/>
              </w:rPr>
              <w:t xml:space="preserve"> </w:t>
            </w:r>
            <w:r w:rsidRPr="003C340F">
              <w:t>emerged</w:t>
            </w:r>
            <w:r w:rsidRPr="003C340F">
              <w:rPr>
                <w:spacing w:val="-6"/>
              </w:rPr>
              <w:t xml:space="preserve"> </w:t>
            </w:r>
            <w:r w:rsidRPr="003C340F">
              <w:t>that</w:t>
            </w:r>
            <w:r w:rsidRPr="003C340F">
              <w:rPr>
                <w:spacing w:val="-5"/>
              </w:rPr>
              <w:t xml:space="preserve"> </w:t>
            </w:r>
            <w:r w:rsidRPr="003C340F">
              <w:t>the</w:t>
            </w:r>
            <w:r w:rsidRPr="003C340F">
              <w:rPr>
                <w:spacing w:val="-2"/>
              </w:rPr>
              <w:t xml:space="preserve"> </w:t>
            </w:r>
            <w:r w:rsidRPr="003C340F">
              <w:t>provider</w:t>
            </w:r>
            <w:r w:rsidRPr="003C340F">
              <w:rPr>
                <w:spacing w:val="-3"/>
              </w:rPr>
              <w:t xml:space="preserve"> </w:t>
            </w:r>
            <w:r w:rsidRPr="003C340F">
              <w:t>considered</w:t>
            </w:r>
            <w:r w:rsidRPr="003C340F">
              <w:rPr>
                <w:spacing w:val="-4"/>
              </w:rPr>
              <w:t xml:space="preserve"> </w:t>
            </w:r>
            <w:r w:rsidRPr="003C340F">
              <w:t>a</w:t>
            </w:r>
            <w:r w:rsidRPr="003C340F">
              <w:rPr>
                <w:spacing w:val="-5"/>
              </w:rPr>
              <w:t xml:space="preserve"> </w:t>
            </w:r>
            <w:r w:rsidRPr="003C340F">
              <w:t>special regulation where learners must pass all aspects of the assessment strategy for the Capstone module. As this was not included in the assessment strategy or on the programme schedule. The panel recommends that the programme</w:t>
            </w:r>
            <w:r w:rsidRPr="003C340F">
              <w:rPr>
                <w:spacing w:val="-3"/>
              </w:rPr>
              <w:t xml:space="preserve"> </w:t>
            </w:r>
            <w:r w:rsidRPr="003C340F">
              <w:t>team</w:t>
            </w:r>
            <w:r w:rsidRPr="003C340F">
              <w:rPr>
                <w:spacing w:val="-2"/>
              </w:rPr>
              <w:t xml:space="preserve"> </w:t>
            </w:r>
            <w:r w:rsidRPr="003C340F">
              <w:t>bring</w:t>
            </w:r>
            <w:r w:rsidRPr="003C340F">
              <w:rPr>
                <w:spacing w:val="-2"/>
              </w:rPr>
              <w:t xml:space="preserve"> </w:t>
            </w:r>
            <w:r w:rsidRPr="003C340F">
              <w:t>this</w:t>
            </w:r>
            <w:r w:rsidRPr="003C340F">
              <w:rPr>
                <w:spacing w:val="-3"/>
              </w:rPr>
              <w:t xml:space="preserve"> </w:t>
            </w:r>
            <w:r w:rsidRPr="003C340F">
              <w:t>back to</w:t>
            </w:r>
            <w:r w:rsidRPr="003C340F">
              <w:rPr>
                <w:spacing w:val="-2"/>
              </w:rPr>
              <w:t xml:space="preserve"> </w:t>
            </w:r>
            <w:r w:rsidRPr="003C340F">
              <w:t>the Academic</w:t>
            </w:r>
            <w:r w:rsidRPr="003C340F">
              <w:rPr>
                <w:spacing w:val="-1"/>
              </w:rPr>
              <w:t xml:space="preserve"> </w:t>
            </w:r>
            <w:r w:rsidRPr="003C340F">
              <w:t>Council</w:t>
            </w:r>
            <w:r w:rsidRPr="003C340F">
              <w:rPr>
                <w:spacing w:val="-1"/>
              </w:rPr>
              <w:t xml:space="preserve"> </w:t>
            </w:r>
            <w:r w:rsidRPr="003C340F">
              <w:t>for</w:t>
            </w:r>
            <w:r w:rsidRPr="003C340F">
              <w:rPr>
                <w:spacing w:val="-1"/>
              </w:rPr>
              <w:t xml:space="preserve"> </w:t>
            </w:r>
            <w:r w:rsidRPr="003C340F">
              <w:t>approval.</w:t>
            </w:r>
            <w:r w:rsidRPr="003C340F">
              <w:rPr>
                <w:spacing w:val="40"/>
              </w:rPr>
              <w:t xml:space="preserve"> </w:t>
            </w:r>
            <w:r w:rsidRPr="003C340F">
              <w:t>One condition of validation is included:</w:t>
            </w:r>
          </w:p>
          <w:p w14:paraId="2C9281A2" w14:textId="77777777" w:rsidR="00A038B8" w:rsidRPr="003C340F" w:rsidRDefault="00A038B8" w:rsidP="00120FA3">
            <w:pPr>
              <w:pStyle w:val="TableParagraph"/>
              <w:spacing w:before="11"/>
              <w:ind w:left="0"/>
              <w:rPr>
                <w:b/>
              </w:rPr>
            </w:pPr>
          </w:p>
          <w:p w14:paraId="0B83E7BD" w14:textId="7F0ACBCB" w:rsidR="00A038B8" w:rsidRPr="003C340F" w:rsidRDefault="00285583" w:rsidP="00120FA3">
            <w:pPr>
              <w:pStyle w:val="TableParagraph"/>
              <w:spacing w:before="1"/>
              <w:ind w:left="108"/>
              <w:rPr>
                <w:b/>
              </w:rPr>
            </w:pPr>
            <w:r>
              <w:rPr>
                <w:b/>
              </w:rPr>
              <w:t xml:space="preserve">Special </w:t>
            </w:r>
            <w:r w:rsidR="00A038B8" w:rsidRPr="003C340F">
              <w:rPr>
                <w:b/>
              </w:rPr>
              <w:t>Condition</w:t>
            </w:r>
            <w:r w:rsidR="00A038B8" w:rsidRPr="003C340F">
              <w:rPr>
                <w:b/>
                <w:spacing w:val="-7"/>
              </w:rPr>
              <w:t xml:space="preserve"> </w:t>
            </w:r>
            <w:r w:rsidR="00A038B8" w:rsidRPr="003C340F">
              <w:rPr>
                <w:b/>
              </w:rPr>
              <w:t>of</w:t>
            </w:r>
            <w:r w:rsidR="00A038B8" w:rsidRPr="003C340F">
              <w:rPr>
                <w:b/>
                <w:spacing w:val="-6"/>
              </w:rPr>
              <w:t xml:space="preserve"> </w:t>
            </w:r>
            <w:r w:rsidR="00A038B8" w:rsidRPr="003C340F">
              <w:rPr>
                <w:b/>
              </w:rPr>
              <w:t>Validation</w:t>
            </w:r>
            <w:r w:rsidR="00A038B8" w:rsidRPr="003C340F">
              <w:rPr>
                <w:b/>
                <w:spacing w:val="-6"/>
              </w:rPr>
              <w:t xml:space="preserve"> </w:t>
            </w:r>
            <w:r w:rsidR="00A038B8" w:rsidRPr="003C340F">
              <w:rPr>
                <w:b/>
                <w:spacing w:val="-5"/>
              </w:rPr>
              <w:t>1:</w:t>
            </w:r>
          </w:p>
          <w:p w14:paraId="5E5E06DD" w14:textId="77777777" w:rsidR="00A038B8" w:rsidRPr="003C340F" w:rsidRDefault="00A038B8" w:rsidP="00120FA3">
            <w:pPr>
              <w:pStyle w:val="TableParagraph"/>
              <w:spacing w:before="14" w:line="252" w:lineRule="auto"/>
              <w:ind w:left="108"/>
            </w:pPr>
            <w:r w:rsidRPr="003C340F">
              <w:t>The programme team should consult with Academic Council and seek approval</w:t>
            </w:r>
            <w:r w:rsidRPr="003C340F">
              <w:rPr>
                <w:spacing w:val="-7"/>
              </w:rPr>
              <w:t xml:space="preserve"> </w:t>
            </w:r>
            <w:r w:rsidRPr="003C340F">
              <w:t>with</w:t>
            </w:r>
            <w:r w:rsidRPr="003C340F">
              <w:rPr>
                <w:spacing w:val="-5"/>
              </w:rPr>
              <w:t xml:space="preserve"> </w:t>
            </w:r>
            <w:r w:rsidRPr="003C340F">
              <w:t>regard</w:t>
            </w:r>
            <w:r w:rsidRPr="003C340F">
              <w:rPr>
                <w:spacing w:val="-5"/>
              </w:rPr>
              <w:t xml:space="preserve"> </w:t>
            </w:r>
            <w:r w:rsidRPr="003C340F">
              <w:t>to</w:t>
            </w:r>
            <w:r w:rsidRPr="003C340F">
              <w:rPr>
                <w:spacing w:val="-3"/>
              </w:rPr>
              <w:t xml:space="preserve"> </w:t>
            </w:r>
            <w:r w:rsidRPr="003C340F">
              <w:t>applying</w:t>
            </w:r>
            <w:r w:rsidRPr="003C340F">
              <w:rPr>
                <w:spacing w:val="-5"/>
              </w:rPr>
              <w:t xml:space="preserve"> </w:t>
            </w:r>
            <w:r w:rsidRPr="003C340F">
              <w:t>special</w:t>
            </w:r>
            <w:r w:rsidRPr="003C340F">
              <w:rPr>
                <w:spacing w:val="-4"/>
              </w:rPr>
              <w:t xml:space="preserve"> </w:t>
            </w:r>
            <w:r w:rsidRPr="003C340F">
              <w:t>regulation</w:t>
            </w:r>
            <w:r w:rsidRPr="003C340F">
              <w:rPr>
                <w:spacing w:val="-5"/>
              </w:rPr>
              <w:t xml:space="preserve"> </w:t>
            </w:r>
            <w:r w:rsidRPr="003C340F">
              <w:t>for</w:t>
            </w:r>
            <w:r w:rsidRPr="003C340F">
              <w:rPr>
                <w:spacing w:val="-4"/>
              </w:rPr>
              <w:t xml:space="preserve"> </w:t>
            </w:r>
            <w:r w:rsidRPr="003C340F">
              <w:t>the</w:t>
            </w:r>
            <w:r w:rsidRPr="003C340F">
              <w:rPr>
                <w:spacing w:val="-3"/>
              </w:rPr>
              <w:t xml:space="preserve"> </w:t>
            </w:r>
            <w:r w:rsidRPr="003C340F">
              <w:t>examination components of the 30-credit Data Analytics Project [see above]</w:t>
            </w:r>
          </w:p>
          <w:p w14:paraId="583A37E2" w14:textId="7B215B48" w:rsidR="00A038B8" w:rsidRPr="003C340F" w:rsidRDefault="00A038B8" w:rsidP="00120FA3">
            <w:pPr>
              <w:pStyle w:val="TableParagraph"/>
              <w:spacing w:before="267" w:line="280" w:lineRule="atLeast"/>
              <w:ind w:left="108"/>
            </w:pPr>
          </w:p>
        </w:tc>
      </w:tr>
      <w:tr w:rsidR="00A038B8" w:rsidRPr="003C340F" w14:paraId="35FC44CF" w14:textId="77777777" w:rsidTr="00120FA3">
        <w:trPr>
          <w:trHeight w:val="806"/>
        </w:trPr>
        <w:tc>
          <w:tcPr>
            <w:tcW w:w="1987" w:type="dxa"/>
          </w:tcPr>
          <w:p w14:paraId="32B22416" w14:textId="77777777" w:rsidR="00A038B8" w:rsidRPr="003C340F" w:rsidRDefault="00A038B8" w:rsidP="00120FA3">
            <w:pPr>
              <w:pStyle w:val="TableParagraph"/>
            </w:pPr>
            <w:r w:rsidRPr="003C340F">
              <w:rPr>
                <w:spacing w:val="-2"/>
              </w:rPr>
              <w:t xml:space="preserve">Postgraduate </w:t>
            </w:r>
            <w:r w:rsidRPr="003C340F">
              <w:t>Diploma</w:t>
            </w:r>
            <w:r w:rsidRPr="003C340F">
              <w:rPr>
                <w:spacing w:val="-13"/>
              </w:rPr>
              <w:t xml:space="preserve"> </w:t>
            </w:r>
            <w:r w:rsidRPr="003C340F">
              <w:t>in</w:t>
            </w:r>
            <w:r w:rsidRPr="003C340F">
              <w:rPr>
                <w:spacing w:val="-12"/>
              </w:rPr>
              <w:t xml:space="preserve"> </w:t>
            </w:r>
            <w:r w:rsidRPr="003C340F">
              <w:t>Science</w:t>
            </w:r>
          </w:p>
          <w:p w14:paraId="771F3A47" w14:textId="77777777" w:rsidR="00A038B8" w:rsidRPr="003C340F" w:rsidRDefault="00A038B8" w:rsidP="00120FA3">
            <w:pPr>
              <w:pStyle w:val="TableParagraph"/>
              <w:spacing w:line="250" w:lineRule="exact"/>
            </w:pPr>
            <w:r w:rsidRPr="003C340F">
              <w:t>in</w:t>
            </w:r>
            <w:r w:rsidRPr="003C340F">
              <w:rPr>
                <w:spacing w:val="-2"/>
              </w:rPr>
              <w:t xml:space="preserve"> </w:t>
            </w:r>
            <w:r w:rsidRPr="003C340F">
              <w:t>Data</w:t>
            </w:r>
            <w:r w:rsidRPr="003C340F">
              <w:rPr>
                <w:spacing w:val="-1"/>
              </w:rPr>
              <w:t xml:space="preserve"> </w:t>
            </w:r>
            <w:r w:rsidRPr="003C340F">
              <w:rPr>
                <w:spacing w:val="-2"/>
              </w:rPr>
              <w:t>Analytics</w:t>
            </w:r>
          </w:p>
        </w:tc>
        <w:tc>
          <w:tcPr>
            <w:tcW w:w="991" w:type="dxa"/>
          </w:tcPr>
          <w:p w14:paraId="040BB147" w14:textId="77777777" w:rsidR="00A038B8" w:rsidRPr="003C340F" w:rsidRDefault="00A038B8" w:rsidP="00120FA3">
            <w:pPr>
              <w:pStyle w:val="TableParagraph"/>
              <w:spacing w:line="268" w:lineRule="exact"/>
              <w:ind w:left="108"/>
            </w:pPr>
            <w:r w:rsidRPr="003C340F">
              <w:rPr>
                <w:spacing w:val="-5"/>
              </w:rPr>
              <w:t>Yes</w:t>
            </w:r>
          </w:p>
        </w:tc>
        <w:tc>
          <w:tcPr>
            <w:tcW w:w="7087" w:type="dxa"/>
          </w:tcPr>
          <w:p w14:paraId="4F9CB175" w14:textId="77777777" w:rsidR="00A038B8" w:rsidRPr="003C340F" w:rsidRDefault="00A038B8" w:rsidP="00120FA3">
            <w:pPr>
              <w:pStyle w:val="TableParagraph"/>
              <w:ind w:left="108" w:right="164"/>
            </w:pPr>
            <w:r w:rsidRPr="003C340F">
              <w:t>The</w:t>
            </w:r>
            <w:r w:rsidRPr="003C340F">
              <w:rPr>
                <w:spacing w:val="-3"/>
              </w:rPr>
              <w:t xml:space="preserve"> </w:t>
            </w:r>
            <w:r w:rsidRPr="003C340F">
              <w:t>panel</w:t>
            </w:r>
            <w:r w:rsidRPr="003C340F">
              <w:rPr>
                <w:spacing w:val="-7"/>
              </w:rPr>
              <w:t xml:space="preserve"> </w:t>
            </w:r>
            <w:r w:rsidRPr="003C340F">
              <w:t>was</w:t>
            </w:r>
            <w:r w:rsidRPr="003C340F">
              <w:rPr>
                <w:spacing w:val="-4"/>
              </w:rPr>
              <w:t xml:space="preserve"> </w:t>
            </w:r>
            <w:r w:rsidRPr="003C340F">
              <w:t>impressed</w:t>
            </w:r>
            <w:r w:rsidRPr="003C340F">
              <w:rPr>
                <w:spacing w:val="-5"/>
              </w:rPr>
              <w:t xml:space="preserve"> </w:t>
            </w:r>
            <w:r w:rsidRPr="003C340F">
              <w:t>by</w:t>
            </w:r>
            <w:r w:rsidRPr="003C340F">
              <w:rPr>
                <w:spacing w:val="-3"/>
              </w:rPr>
              <w:t xml:space="preserve"> </w:t>
            </w:r>
            <w:r w:rsidRPr="003C340F">
              <w:t>the</w:t>
            </w:r>
            <w:r w:rsidRPr="003C340F">
              <w:rPr>
                <w:spacing w:val="-6"/>
              </w:rPr>
              <w:t xml:space="preserve"> </w:t>
            </w:r>
            <w:r w:rsidRPr="003C340F">
              <w:t>detailed</w:t>
            </w:r>
            <w:r w:rsidRPr="003C340F">
              <w:rPr>
                <w:spacing w:val="-7"/>
              </w:rPr>
              <w:t xml:space="preserve"> </w:t>
            </w:r>
            <w:r w:rsidRPr="003C340F">
              <w:t>documentation</w:t>
            </w:r>
            <w:r w:rsidRPr="003C340F">
              <w:rPr>
                <w:spacing w:val="-5"/>
              </w:rPr>
              <w:t xml:space="preserve"> </w:t>
            </w:r>
            <w:r w:rsidRPr="003C340F">
              <w:t>and</w:t>
            </w:r>
            <w:r w:rsidRPr="003C340F">
              <w:rPr>
                <w:spacing w:val="-5"/>
              </w:rPr>
              <w:t xml:space="preserve"> </w:t>
            </w:r>
            <w:r w:rsidRPr="003C340F">
              <w:t>presentation by the programme team. Submitted documentation was of a very high</w:t>
            </w:r>
          </w:p>
          <w:p w14:paraId="4950A5FA" w14:textId="77777777" w:rsidR="00A038B8" w:rsidRPr="003C340F" w:rsidRDefault="00A038B8" w:rsidP="00120FA3">
            <w:pPr>
              <w:pStyle w:val="TableParagraph"/>
              <w:spacing w:line="250" w:lineRule="exact"/>
              <w:ind w:left="108"/>
            </w:pPr>
            <w:r w:rsidRPr="003C340F">
              <w:t>standard,</w:t>
            </w:r>
            <w:r w:rsidRPr="003C340F">
              <w:rPr>
                <w:spacing w:val="-7"/>
              </w:rPr>
              <w:t xml:space="preserve"> </w:t>
            </w:r>
            <w:r w:rsidRPr="003C340F">
              <w:t>clear</w:t>
            </w:r>
            <w:r w:rsidRPr="003C340F">
              <w:rPr>
                <w:spacing w:val="-6"/>
              </w:rPr>
              <w:t xml:space="preserve"> </w:t>
            </w:r>
            <w:r w:rsidRPr="003C340F">
              <w:t>to</w:t>
            </w:r>
            <w:r w:rsidRPr="003C340F">
              <w:rPr>
                <w:spacing w:val="-6"/>
              </w:rPr>
              <w:t xml:space="preserve"> </w:t>
            </w:r>
            <w:r w:rsidRPr="003C340F">
              <w:t>follow</w:t>
            </w:r>
            <w:r w:rsidRPr="003C340F">
              <w:rPr>
                <w:spacing w:val="-6"/>
              </w:rPr>
              <w:t xml:space="preserve"> </w:t>
            </w:r>
            <w:r w:rsidRPr="003C340F">
              <w:t>and</w:t>
            </w:r>
            <w:r w:rsidRPr="003C340F">
              <w:rPr>
                <w:spacing w:val="-6"/>
              </w:rPr>
              <w:t xml:space="preserve"> </w:t>
            </w:r>
            <w:r w:rsidRPr="003C340F">
              <w:t>demonstrated</w:t>
            </w:r>
            <w:r w:rsidRPr="003C340F">
              <w:rPr>
                <w:spacing w:val="-5"/>
              </w:rPr>
              <w:t xml:space="preserve"> </w:t>
            </w:r>
            <w:r w:rsidRPr="003C340F">
              <w:t>how</w:t>
            </w:r>
            <w:r w:rsidRPr="003C340F">
              <w:rPr>
                <w:spacing w:val="-4"/>
              </w:rPr>
              <w:t xml:space="preserve"> </w:t>
            </w:r>
            <w:r w:rsidRPr="003C340F">
              <w:t>the</w:t>
            </w:r>
            <w:r w:rsidRPr="003C340F">
              <w:rPr>
                <w:spacing w:val="-4"/>
              </w:rPr>
              <w:t xml:space="preserve"> </w:t>
            </w:r>
            <w:r w:rsidRPr="003C340F">
              <w:t>programme</w:t>
            </w:r>
            <w:r w:rsidRPr="003C340F">
              <w:rPr>
                <w:spacing w:val="-3"/>
              </w:rPr>
              <w:t xml:space="preserve"> </w:t>
            </w:r>
            <w:r w:rsidRPr="003C340F">
              <w:rPr>
                <w:spacing w:val="-2"/>
              </w:rPr>
              <w:t>developed</w:t>
            </w:r>
          </w:p>
        </w:tc>
      </w:tr>
    </w:tbl>
    <w:p w14:paraId="29E87CA3" w14:textId="77777777" w:rsidR="00A038B8" w:rsidRPr="003C340F" w:rsidRDefault="00A038B8" w:rsidP="00A038B8">
      <w:pPr>
        <w:pStyle w:val="TableParagraph"/>
        <w:spacing w:line="250" w:lineRule="exact"/>
        <w:sectPr w:rsidR="00A038B8" w:rsidRPr="003C340F" w:rsidSect="00A038B8">
          <w:pgSz w:w="11910" w:h="16840"/>
          <w:pgMar w:top="1380" w:right="708" w:bottom="1200" w:left="992" w:header="0" w:footer="1002" w:gutter="0"/>
          <w:cols w:space="720"/>
        </w:sectPr>
      </w:pPr>
    </w:p>
    <w:tbl>
      <w:tblPr>
        <w:tblW w:w="0" w:type="auto"/>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991"/>
        <w:gridCol w:w="7087"/>
      </w:tblGrid>
      <w:tr w:rsidR="00A038B8" w:rsidRPr="003C340F" w14:paraId="02C1D489" w14:textId="77777777" w:rsidTr="00120FA3">
        <w:trPr>
          <w:trHeight w:val="1074"/>
        </w:trPr>
        <w:tc>
          <w:tcPr>
            <w:tcW w:w="1987" w:type="dxa"/>
          </w:tcPr>
          <w:p w14:paraId="57023EF9" w14:textId="77777777" w:rsidR="00A038B8" w:rsidRPr="003C340F" w:rsidRDefault="00A038B8" w:rsidP="00120FA3">
            <w:pPr>
              <w:pStyle w:val="TableParagraph"/>
              <w:ind w:left="0"/>
              <w:rPr>
                <w:rFonts w:ascii="Times New Roman"/>
              </w:rPr>
            </w:pPr>
          </w:p>
        </w:tc>
        <w:tc>
          <w:tcPr>
            <w:tcW w:w="991" w:type="dxa"/>
          </w:tcPr>
          <w:p w14:paraId="0C36B46C" w14:textId="77777777" w:rsidR="00A038B8" w:rsidRPr="003C340F" w:rsidRDefault="00A038B8" w:rsidP="00120FA3">
            <w:pPr>
              <w:pStyle w:val="TableParagraph"/>
              <w:ind w:left="0"/>
              <w:rPr>
                <w:rFonts w:ascii="Times New Roman"/>
              </w:rPr>
            </w:pPr>
          </w:p>
        </w:tc>
        <w:tc>
          <w:tcPr>
            <w:tcW w:w="7087" w:type="dxa"/>
          </w:tcPr>
          <w:p w14:paraId="29B43E2C" w14:textId="77777777" w:rsidR="00A038B8" w:rsidRPr="003C340F" w:rsidRDefault="00A038B8" w:rsidP="00120FA3">
            <w:pPr>
              <w:pStyle w:val="TableParagraph"/>
              <w:ind w:left="108"/>
            </w:pPr>
            <w:r w:rsidRPr="003C340F">
              <w:t>the</w:t>
            </w:r>
            <w:r w:rsidRPr="003C340F">
              <w:rPr>
                <w:spacing w:val="-4"/>
              </w:rPr>
              <w:t xml:space="preserve"> </w:t>
            </w:r>
            <w:r w:rsidRPr="003C340F">
              <w:t>intended</w:t>
            </w:r>
            <w:r w:rsidRPr="003C340F">
              <w:rPr>
                <w:spacing w:val="-6"/>
              </w:rPr>
              <w:t xml:space="preserve"> </w:t>
            </w:r>
            <w:r w:rsidRPr="003C340F">
              <w:t>learning</w:t>
            </w:r>
            <w:r w:rsidRPr="003C340F">
              <w:rPr>
                <w:spacing w:val="-6"/>
              </w:rPr>
              <w:t xml:space="preserve"> </w:t>
            </w:r>
            <w:r w:rsidRPr="003C340F">
              <w:t>outcomes.</w:t>
            </w:r>
            <w:r w:rsidRPr="003C340F">
              <w:rPr>
                <w:spacing w:val="-5"/>
              </w:rPr>
              <w:t xml:space="preserve"> </w:t>
            </w:r>
            <w:r w:rsidRPr="003C340F">
              <w:t>Furthermore,</w:t>
            </w:r>
            <w:r w:rsidRPr="003C340F">
              <w:rPr>
                <w:spacing w:val="-7"/>
              </w:rPr>
              <w:t xml:space="preserve"> </w:t>
            </w:r>
            <w:r w:rsidRPr="003C340F">
              <w:t>the</w:t>
            </w:r>
            <w:r w:rsidRPr="003C340F">
              <w:rPr>
                <w:spacing w:val="-4"/>
              </w:rPr>
              <w:t xml:space="preserve"> </w:t>
            </w:r>
            <w:r w:rsidRPr="003C340F">
              <w:t>documentation</w:t>
            </w:r>
            <w:r w:rsidRPr="003C340F">
              <w:rPr>
                <w:spacing w:val="-6"/>
              </w:rPr>
              <w:t xml:space="preserve"> </w:t>
            </w:r>
            <w:r w:rsidRPr="003C340F">
              <w:t>detailed concrete interpretation of the award standards.</w:t>
            </w:r>
          </w:p>
        </w:tc>
      </w:tr>
      <w:tr w:rsidR="00A038B8" w:rsidRPr="003C340F" w14:paraId="6BA33AD8" w14:textId="77777777" w:rsidTr="00120FA3">
        <w:trPr>
          <w:trHeight w:val="1343"/>
        </w:trPr>
        <w:tc>
          <w:tcPr>
            <w:tcW w:w="1987" w:type="dxa"/>
          </w:tcPr>
          <w:p w14:paraId="6103483C" w14:textId="77777777" w:rsidR="00A038B8" w:rsidRPr="003C340F" w:rsidRDefault="00A038B8" w:rsidP="00120FA3">
            <w:pPr>
              <w:pStyle w:val="TableParagraph"/>
              <w:ind w:right="266"/>
            </w:pPr>
            <w:r w:rsidRPr="003C340F">
              <w:t>Certiﬁcate in Machine</w:t>
            </w:r>
            <w:r w:rsidRPr="003C340F">
              <w:rPr>
                <w:spacing w:val="-13"/>
              </w:rPr>
              <w:t xml:space="preserve"> </w:t>
            </w:r>
            <w:r w:rsidRPr="003C340F">
              <w:t>Learning for Data Analysis</w:t>
            </w:r>
          </w:p>
        </w:tc>
        <w:tc>
          <w:tcPr>
            <w:tcW w:w="991" w:type="dxa"/>
          </w:tcPr>
          <w:p w14:paraId="55F7160A" w14:textId="77777777" w:rsidR="00A038B8" w:rsidRPr="003C340F" w:rsidRDefault="00A038B8" w:rsidP="00120FA3">
            <w:pPr>
              <w:pStyle w:val="TableParagraph"/>
              <w:spacing w:line="268" w:lineRule="exact"/>
              <w:ind w:left="108"/>
            </w:pPr>
            <w:r w:rsidRPr="003C340F">
              <w:rPr>
                <w:spacing w:val="-5"/>
              </w:rPr>
              <w:t>Yes</w:t>
            </w:r>
          </w:p>
        </w:tc>
        <w:tc>
          <w:tcPr>
            <w:tcW w:w="7087" w:type="dxa"/>
          </w:tcPr>
          <w:p w14:paraId="0315723A" w14:textId="77777777" w:rsidR="00A038B8" w:rsidRPr="003C340F" w:rsidRDefault="00A038B8" w:rsidP="00120FA3">
            <w:pPr>
              <w:pStyle w:val="TableParagraph"/>
              <w:ind w:left="108" w:right="120"/>
            </w:pPr>
            <w:r w:rsidRPr="003C340F">
              <w:t>The panel was impressed by the detailed documentation and presentation by the programme team. Submitted documentation was of a very high standard,</w:t>
            </w:r>
            <w:r w:rsidRPr="003C340F">
              <w:rPr>
                <w:spacing w:val="-4"/>
              </w:rPr>
              <w:t xml:space="preserve"> </w:t>
            </w:r>
            <w:r w:rsidRPr="003C340F">
              <w:t>clear</w:t>
            </w:r>
            <w:r w:rsidRPr="003C340F">
              <w:rPr>
                <w:spacing w:val="-6"/>
              </w:rPr>
              <w:t xml:space="preserve"> </w:t>
            </w:r>
            <w:r w:rsidRPr="003C340F">
              <w:t>to</w:t>
            </w:r>
            <w:r w:rsidRPr="003C340F">
              <w:rPr>
                <w:spacing w:val="-5"/>
              </w:rPr>
              <w:t xml:space="preserve"> </w:t>
            </w:r>
            <w:r w:rsidRPr="003C340F">
              <w:t>follow</w:t>
            </w:r>
            <w:r w:rsidRPr="003C340F">
              <w:rPr>
                <w:spacing w:val="-6"/>
              </w:rPr>
              <w:t xml:space="preserve"> </w:t>
            </w:r>
            <w:r w:rsidRPr="003C340F">
              <w:t>and</w:t>
            </w:r>
            <w:r w:rsidRPr="003C340F">
              <w:rPr>
                <w:spacing w:val="-5"/>
              </w:rPr>
              <w:t xml:space="preserve"> </w:t>
            </w:r>
            <w:r w:rsidRPr="003C340F">
              <w:t>demonstrated</w:t>
            </w:r>
            <w:r w:rsidRPr="003C340F">
              <w:rPr>
                <w:spacing w:val="-5"/>
              </w:rPr>
              <w:t xml:space="preserve"> </w:t>
            </w:r>
            <w:r w:rsidRPr="003C340F">
              <w:t>how</w:t>
            </w:r>
            <w:r w:rsidRPr="003C340F">
              <w:rPr>
                <w:spacing w:val="-3"/>
              </w:rPr>
              <w:t xml:space="preserve"> </w:t>
            </w:r>
            <w:r w:rsidRPr="003C340F">
              <w:t>the</w:t>
            </w:r>
            <w:r w:rsidRPr="003C340F">
              <w:rPr>
                <w:spacing w:val="-3"/>
              </w:rPr>
              <w:t xml:space="preserve"> </w:t>
            </w:r>
            <w:r w:rsidRPr="003C340F">
              <w:t>programme</w:t>
            </w:r>
            <w:r w:rsidRPr="003C340F">
              <w:rPr>
                <w:spacing w:val="-3"/>
              </w:rPr>
              <w:t xml:space="preserve"> </w:t>
            </w:r>
            <w:r w:rsidRPr="003C340F">
              <w:t>developed the intended learning outcomes. Furthermore,</w:t>
            </w:r>
            <w:r w:rsidRPr="003C340F">
              <w:rPr>
                <w:spacing w:val="-1"/>
              </w:rPr>
              <w:t xml:space="preserve"> </w:t>
            </w:r>
            <w:r w:rsidRPr="003C340F">
              <w:t>the documentation detailed</w:t>
            </w:r>
          </w:p>
          <w:p w14:paraId="68CBC075" w14:textId="77777777" w:rsidR="00A038B8" w:rsidRPr="003C340F" w:rsidRDefault="00A038B8" w:rsidP="00120FA3">
            <w:pPr>
              <w:pStyle w:val="TableParagraph"/>
              <w:spacing w:line="250" w:lineRule="exact"/>
              <w:ind w:left="108"/>
            </w:pPr>
            <w:r w:rsidRPr="003C340F">
              <w:t>concrete</w:t>
            </w:r>
            <w:r w:rsidRPr="003C340F">
              <w:rPr>
                <w:spacing w:val="-3"/>
              </w:rPr>
              <w:t xml:space="preserve"> </w:t>
            </w:r>
            <w:r w:rsidRPr="003C340F">
              <w:t>interpretation</w:t>
            </w:r>
            <w:r w:rsidRPr="003C340F">
              <w:rPr>
                <w:spacing w:val="-7"/>
              </w:rPr>
              <w:t xml:space="preserve"> </w:t>
            </w:r>
            <w:r w:rsidRPr="003C340F">
              <w:t>of</w:t>
            </w:r>
            <w:r w:rsidRPr="003C340F">
              <w:rPr>
                <w:spacing w:val="-5"/>
              </w:rPr>
              <w:t xml:space="preserve"> </w:t>
            </w:r>
            <w:r w:rsidRPr="003C340F">
              <w:t>the</w:t>
            </w:r>
            <w:r w:rsidRPr="003C340F">
              <w:rPr>
                <w:spacing w:val="-3"/>
              </w:rPr>
              <w:t xml:space="preserve"> </w:t>
            </w:r>
            <w:r w:rsidRPr="003C340F">
              <w:t>award</w:t>
            </w:r>
            <w:r w:rsidRPr="003C340F">
              <w:rPr>
                <w:spacing w:val="-4"/>
              </w:rPr>
              <w:t xml:space="preserve"> </w:t>
            </w:r>
            <w:r w:rsidRPr="003C340F">
              <w:rPr>
                <w:spacing w:val="-2"/>
              </w:rPr>
              <w:t>standards.</w:t>
            </w:r>
          </w:p>
        </w:tc>
      </w:tr>
    </w:tbl>
    <w:p w14:paraId="7015685A" w14:textId="77777777" w:rsidR="00A038B8" w:rsidRPr="003C340F" w:rsidRDefault="00A038B8" w:rsidP="00A038B8">
      <w:pPr>
        <w:pStyle w:val="TableParagraph"/>
        <w:spacing w:line="250" w:lineRule="exact"/>
        <w:sectPr w:rsidR="00A038B8" w:rsidRPr="003C340F" w:rsidSect="00A038B8">
          <w:type w:val="continuous"/>
          <w:pgSz w:w="11910" w:h="16840"/>
          <w:pgMar w:top="1400" w:right="708" w:bottom="1200" w:left="992" w:header="0" w:footer="1002" w:gutter="0"/>
          <w:cols w:space="720"/>
        </w:sectPr>
      </w:pPr>
    </w:p>
    <w:p w14:paraId="00513684" w14:textId="77777777" w:rsidR="00A038B8" w:rsidRPr="003C340F" w:rsidRDefault="00A038B8" w:rsidP="00A038B8">
      <w:pPr>
        <w:spacing w:before="41"/>
        <w:ind w:left="448"/>
        <w:rPr>
          <w:b/>
        </w:rPr>
      </w:pPr>
      <w:r w:rsidRPr="003C340F">
        <w:rPr>
          <w:b/>
        </w:rPr>
        <w:lastRenderedPageBreak/>
        <w:t>Criterion</w:t>
      </w:r>
      <w:r w:rsidRPr="003C340F">
        <w:rPr>
          <w:b/>
          <w:spacing w:val="-10"/>
        </w:rPr>
        <w:t xml:space="preserve"> </w:t>
      </w:r>
      <w:r w:rsidRPr="003C340F">
        <w:rPr>
          <w:b/>
        </w:rPr>
        <w:t>4.</w:t>
      </w:r>
      <w:r w:rsidRPr="003C340F">
        <w:rPr>
          <w:b/>
          <w:spacing w:val="46"/>
        </w:rPr>
        <w:t xml:space="preserve"> </w:t>
      </w:r>
      <w:r w:rsidRPr="003C340F">
        <w:rPr>
          <w:b/>
        </w:rPr>
        <w:t>The</w:t>
      </w:r>
      <w:r w:rsidRPr="003C340F">
        <w:rPr>
          <w:b/>
          <w:spacing w:val="-6"/>
        </w:rPr>
        <w:t xml:space="preserve"> </w:t>
      </w:r>
      <w:r w:rsidRPr="003C340F">
        <w:rPr>
          <w:b/>
        </w:rPr>
        <w:t>programme’s</w:t>
      </w:r>
      <w:r w:rsidRPr="003C340F">
        <w:rPr>
          <w:b/>
          <w:spacing w:val="-3"/>
        </w:rPr>
        <w:t xml:space="preserve"> </w:t>
      </w:r>
      <w:r w:rsidRPr="003C340F">
        <w:rPr>
          <w:b/>
        </w:rPr>
        <w:t>access,</w:t>
      </w:r>
      <w:r w:rsidRPr="003C340F">
        <w:rPr>
          <w:b/>
          <w:spacing w:val="-7"/>
        </w:rPr>
        <w:t xml:space="preserve"> </w:t>
      </w:r>
      <w:r w:rsidRPr="003C340F">
        <w:rPr>
          <w:b/>
        </w:rPr>
        <w:t>transfer</w:t>
      </w:r>
      <w:r w:rsidRPr="003C340F">
        <w:rPr>
          <w:b/>
          <w:spacing w:val="-4"/>
        </w:rPr>
        <w:t xml:space="preserve"> </w:t>
      </w:r>
      <w:r w:rsidRPr="003C340F">
        <w:rPr>
          <w:b/>
        </w:rPr>
        <w:t>and</w:t>
      </w:r>
      <w:r w:rsidRPr="003C340F">
        <w:rPr>
          <w:b/>
          <w:spacing w:val="-5"/>
        </w:rPr>
        <w:t xml:space="preserve"> </w:t>
      </w:r>
      <w:r w:rsidRPr="003C340F">
        <w:rPr>
          <w:b/>
        </w:rPr>
        <w:t>progression</w:t>
      </w:r>
      <w:r w:rsidRPr="003C340F">
        <w:rPr>
          <w:b/>
          <w:spacing w:val="-6"/>
        </w:rPr>
        <w:t xml:space="preserve"> </w:t>
      </w:r>
      <w:r w:rsidRPr="003C340F">
        <w:rPr>
          <w:b/>
        </w:rPr>
        <w:t>arrangements</w:t>
      </w:r>
      <w:r w:rsidRPr="003C340F">
        <w:rPr>
          <w:b/>
          <w:spacing w:val="-4"/>
        </w:rPr>
        <w:t xml:space="preserve"> </w:t>
      </w:r>
      <w:r w:rsidRPr="003C340F">
        <w:rPr>
          <w:b/>
        </w:rPr>
        <w:t>are</w:t>
      </w:r>
      <w:r w:rsidRPr="003C340F">
        <w:rPr>
          <w:b/>
          <w:spacing w:val="-5"/>
        </w:rPr>
        <w:t xml:space="preserve"> </w:t>
      </w:r>
      <w:r w:rsidRPr="003C340F">
        <w:rPr>
          <w:b/>
          <w:spacing w:val="-2"/>
        </w:rPr>
        <w:t>satisfactory</w:t>
      </w:r>
    </w:p>
    <w:p w14:paraId="46A51622" w14:textId="77777777" w:rsidR="00A038B8" w:rsidRPr="003C340F" w:rsidRDefault="00A038B8" w:rsidP="00A038B8">
      <w:pPr>
        <w:pStyle w:val="BodyText"/>
        <w:spacing w:before="8"/>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5"/>
        <w:gridCol w:w="1416"/>
        <w:gridCol w:w="4910"/>
      </w:tblGrid>
      <w:tr w:rsidR="00A038B8" w:rsidRPr="003C340F" w14:paraId="0E8B7229" w14:textId="77777777" w:rsidTr="00120FA3">
        <w:trPr>
          <w:trHeight w:val="6414"/>
        </w:trPr>
        <w:tc>
          <w:tcPr>
            <w:tcW w:w="9021" w:type="dxa"/>
            <w:gridSpan w:val="3"/>
            <w:shd w:val="clear" w:color="auto" w:fill="D9E1F3"/>
          </w:tcPr>
          <w:p w14:paraId="464EE853" w14:textId="77777777" w:rsidR="00A038B8" w:rsidRPr="003C340F" w:rsidRDefault="00A038B8" w:rsidP="00A038B8">
            <w:pPr>
              <w:pStyle w:val="TableParagraph"/>
              <w:numPr>
                <w:ilvl w:val="0"/>
                <w:numId w:val="19"/>
              </w:numPr>
              <w:tabs>
                <w:tab w:val="left" w:pos="827"/>
              </w:tabs>
              <w:spacing w:before="1" w:line="240" w:lineRule="auto"/>
              <w:ind w:right="323"/>
              <w:rPr>
                <w:sz w:val="20"/>
              </w:rPr>
            </w:pPr>
            <w:r w:rsidRPr="003C340F">
              <w:rPr>
                <w:sz w:val="20"/>
              </w:rPr>
              <w:t>The information about the programme as well as its procedures for access, transfer and progression are consistent with the procedures described in QQI's policy and criteria for access, transfer</w:t>
            </w:r>
            <w:r w:rsidRPr="003C340F">
              <w:rPr>
                <w:spacing w:val="-3"/>
                <w:sz w:val="20"/>
              </w:rPr>
              <w:t xml:space="preserve"> </w:t>
            </w:r>
            <w:r w:rsidRPr="003C340F">
              <w:rPr>
                <w:sz w:val="20"/>
              </w:rPr>
              <w:t>and</w:t>
            </w:r>
            <w:r w:rsidRPr="003C340F">
              <w:rPr>
                <w:spacing w:val="-2"/>
                <w:sz w:val="20"/>
              </w:rPr>
              <w:t xml:space="preserve"> </w:t>
            </w:r>
            <w:r w:rsidRPr="003C340F">
              <w:rPr>
                <w:sz w:val="20"/>
              </w:rPr>
              <w:t>progression</w:t>
            </w:r>
            <w:r w:rsidRPr="003C340F">
              <w:rPr>
                <w:spacing w:val="-2"/>
                <w:sz w:val="20"/>
              </w:rPr>
              <w:t xml:space="preserve"> </w:t>
            </w:r>
            <w:r w:rsidRPr="003C340F">
              <w:rPr>
                <w:sz w:val="20"/>
              </w:rPr>
              <w:t>in</w:t>
            </w:r>
            <w:r w:rsidRPr="003C340F">
              <w:rPr>
                <w:spacing w:val="-2"/>
                <w:sz w:val="20"/>
              </w:rPr>
              <w:t xml:space="preserve"> </w:t>
            </w:r>
            <w:r w:rsidRPr="003C340F">
              <w:rPr>
                <w:sz w:val="20"/>
              </w:rPr>
              <w:t>relation</w:t>
            </w:r>
            <w:r w:rsidRPr="003C340F">
              <w:rPr>
                <w:spacing w:val="-2"/>
                <w:sz w:val="20"/>
              </w:rPr>
              <w:t xml:space="preserve"> </w:t>
            </w:r>
            <w:r w:rsidRPr="003C340F">
              <w:rPr>
                <w:sz w:val="20"/>
              </w:rPr>
              <w:t>to</w:t>
            </w:r>
            <w:r w:rsidRPr="003C340F">
              <w:rPr>
                <w:spacing w:val="-3"/>
                <w:sz w:val="20"/>
              </w:rPr>
              <w:t xml:space="preserve"> </w:t>
            </w:r>
            <w:r w:rsidRPr="003C340F">
              <w:rPr>
                <w:sz w:val="20"/>
              </w:rPr>
              <w:t>learners</w:t>
            </w:r>
            <w:r w:rsidRPr="003C340F">
              <w:rPr>
                <w:spacing w:val="-2"/>
                <w:sz w:val="20"/>
              </w:rPr>
              <w:t xml:space="preserve"> </w:t>
            </w:r>
            <w:r w:rsidRPr="003C340F">
              <w:rPr>
                <w:sz w:val="20"/>
              </w:rPr>
              <w:t>for</w:t>
            </w:r>
            <w:r w:rsidRPr="003C340F">
              <w:rPr>
                <w:spacing w:val="-3"/>
                <w:sz w:val="20"/>
              </w:rPr>
              <w:t xml:space="preserve"> </w:t>
            </w:r>
            <w:r w:rsidRPr="003C340F">
              <w:rPr>
                <w:sz w:val="20"/>
              </w:rPr>
              <w:t>providers</w:t>
            </w:r>
            <w:r w:rsidRPr="003C340F">
              <w:rPr>
                <w:spacing w:val="-4"/>
                <w:sz w:val="20"/>
              </w:rPr>
              <w:t xml:space="preserve"> </w:t>
            </w:r>
            <w:r w:rsidRPr="003C340F">
              <w:rPr>
                <w:sz w:val="20"/>
              </w:rPr>
              <w:t>of</w:t>
            </w:r>
            <w:r w:rsidRPr="003C340F">
              <w:rPr>
                <w:spacing w:val="-4"/>
                <w:sz w:val="20"/>
              </w:rPr>
              <w:t xml:space="preserve"> </w:t>
            </w:r>
            <w:r w:rsidRPr="003C340F">
              <w:rPr>
                <w:sz w:val="20"/>
              </w:rPr>
              <w:t>further</w:t>
            </w:r>
            <w:r w:rsidRPr="003C340F">
              <w:rPr>
                <w:spacing w:val="-3"/>
                <w:sz w:val="20"/>
              </w:rPr>
              <w:t xml:space="preserve"> </w:t>
            </w:r>
            <w:r w:rsidRPr="003C340F">
              <w:rPr>
                <w:sz w:val="20"/>
              </w:rPr>
              <w:t>and</w:t>
            </w:r>
            <w:r w:rsidRPr="003C340F">
              <w:rPr>
                <w:spacing w:val="-2"/>
                <w:sz w:val="20"/>
              </w:rPr>
              <w:t xml:space="preserve"> </w:t>
            </w:r>
            <w:r w:rsidRPr="003C340F">
              <w:rPr>
                <w:sz w:val="20"/>
              </w:rPr>
              <w:t>higher</w:t>
            </w:r>
            <w:r w:rsidRPr="003C340F">
              <w:rPr>
                <w:spacing w:val="-3"/>
                <w:sz w:val="20"/>
              </w:rPr>
              <w:t xml:space="preserve"> </w:t>
            </w:r>
            <w:r w:rsidRPr="003C340F">
              <w:rPr>
                <w:sz w:val="20"/>
              </w:rPr>
              <w:t>education</w:t>
            </w:r>
            <w:r w:rsidRPr="003C340F">
              <w:rPr>
                <w:spacing w:val="-2"/>
                <w:sz w:val="20"/>
              </w:rPr>
              <w:t xml:space="preserve"> </w:t>
            </w:r>
            <w:r w:rsidRPr="003C340F">
              <w:rPr>
                <w:sz w:val="20"/>
              </w:rPr>
              <w:t>and training. Each of its programme-specific criteria is individually and explicitly satisfied.</w:t>
            </w:r>
          </w:p>
          <w:p w14:paraId="5C339570" w14:textId="77777777" w:rsidR="00A038B8" w:rsidRPr="003C340F" w:rsidRDefault="00A038B8" w:rsidP="00A038B8">
            <w:pPr>
              <w:pStyle w:val="TableParagraph"/>
              <w:numPr>
                <w:ilvl w:val="0"/>
                <w:numId w:val="19"/>
              </w:numPr>
              <w:tabs>
                <w:tab w:val="left" w:pos="825"/>
                <w:tab w:val="left" w:pos="827"/>
              </w:tabs>
              <w:spacing w:line="240" w:lineRule="auto"/>
              <w:ind w:right="139"/>
              <w:rPr>
                <w:sz w:val="20"/>
              </w:rPr>
            </w:pPr>
            <w:r w:rsidRPr="003C340F">
              <w:rPr>
                <w:sz w:val="20"/>
              </w:rPr>
              <w:t>Programme information for learners is provided in plain language. This details what the programme</w:t>
            </w:r>
            <w:r w:rsidRPr="003C340F">
              <w:rPr>
                <w:spacing w:val="-4"/>
                <w:sz w:val="20"/>
              </w:rPr>
              <w:t xml:space="preserve"> </w:t>
            </w:r>
            <w:r w:rsidRPr="003C340F">
              <w:rPr>
                <w:sz w:val="20"/>
              </w:rPr>
              <w:t>expects</w:t>
            </w:r>
            <w:r w:rsidRPr="003C340F">
              <w:rPr>
                <w:spacing w:val="-2"/>
                <w:sz w:val="20"/>
              </w:rPr>
              <w:t xml:space="preserve"> </w:t>
            </w:r>
            <w:r w:rsidRPr="003C340F">
              <w:rPr>
                <w:sz w:val="20"/>
              </w:rPr>
              <w:t>of</w:t>
            </w:r>
            <w:r w:rsidRPr="003C340F">
              <w:rPr>
                <w:spacing w:val="-4"/>
                <w:sz w:val="20"/>
              </w:rPr>
              <w:t xml:space="preserve"> </w:t>
            </w:r>
            <w:r w:rsidRPr="003C340F">
              <w:rPr>
                <w:sz w:val="20"/>
              </w:rPr>
              <w:t>learners</w:t>
            </w:r>
            <w:r w:rsidRPr="003C340F">
              <w:rPr>
                <w:spacing w:val="-2"/>
                <w:sz w:val="20"/>
              </w:rPr>
              <w:t xml:space="preserve"> </w:t>
            </w:r>
            <w:r w:rsidRPr="003C340F">
              <w:rPr>
                <w:sz w:val="20"/>
              </w:rPr>
              <w:t>and</w:t>
            </w:r>
            <w:r w:rsidRPr="003C340F">
              <w:rPr>
                <w:spacing w:val="-2"/>
                <w:sz w:val="20"/>
              </w:rPr>
              <w:t xml:space="preserve"> </w:t>
            </w:r>
            <w:r w:rsidRPr="003C340F">
              <w:rPr>
                <w:sz w:val="20"/>
              </w:rPr>
              <w:t>what</w:t>
            </w:r>
            <w:r w:rsidRPr="003C340F">
              <w:rPr>
                <w:spacing w:val="-3"/>
                <w:sz w:val="20"/>
              </w:rPr>
              <w:t xml:space="preserve"> </w:t>
            </w:r>
            <w:r w:rsidRPr="003C340F">
              <w:rPr>
                <w:sz w:val="20"/>
              </w:rPr>
              <w:t>learners</w:t>
            </w:r>
            <w:r w:rsidRPr="003C340F">
              <w:rPr>
                <w:spacing w:val="-2"/>
                <w:sz w:val="20"/>
              </w:rPr>
              <w:t xml:space="preserve"> </w:t>
            </w:r>
            <w:r w:rsidRPr="003C340F">
              <w:rPr>
                <w:sz w:val="20"/>
              </w:rPr>
              <w:t>can</w:t>
            </w:r>
            <w:r w:rsidRPr="003C340F">
              <w:rPr>
                <w:spacing w:val="-2"/>
                <w:sz w:val="20"/>
              </w:rPr>
              <w:t xml:space="preserve"> </w:t>
            </w:r>
            <w:r w:rsidRPr="003C340F">
              <w:rPr>
                <w:sz w:val="20"/>
              </w:rPr>
              <w:t>expect</w:t>
            </w:r>
            <w:r w:rsidRPr="003C340F">
              <w:rPr>
                <w:spacing w:val="-3"/>
                <w:sz w:val="20"/>
              </w:rPr>
              <w:t xml:space="preserve"> </w:t>
            </w:r>
            <w:r w:rsidRPr="003C340F">
              <w:rPr>
                <w:sz w:val="20"/>
              </w:rPr>
              <w:t>of</w:t>
            </w:r>
            <w:r w:rsidRPr="003C340F">
              <w:rPr>
                <w:spacing w:val="-4"/>
                <w:sz w:val="20"/>
              </w:rPr>
              <w:t xml:space="preserve"> </w:t>
            </w: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and</w:t>
            </w:r>
            <w:r w:rsidRPr="003C340F">
              <w:rPr>
                <w:spacing w:val="-2"/>
                <w:sz w:val="20"/>
              </w:rPr>
              <w:t xml:space="preserve"> </w:t>
            </w:r>
            <w:r w:rsidRPr="003C340F">
              <w:rPr>
                <w:sz w:val="20"/>
              </w:rPr>
              <w:t>that</w:t>
            </w:r>
            <w:r w:rsidRPr="003C340F">
              <w:rPr>
                <w:spacing w:val="-3"/>
                <w:sz w:val="20"/>
              </w:rPr>
              <w:t xml:space="preserve"> </w:t>
            </w:r>
            <w:r w:rsidRPr="003C340F">
              <w:rPr>
                <w:sz w:val="20"/>
              </w:rPr>
              <w:t>there</w:t>
            </w:r>
            <w:r w:rsidRPr="003C340F">
              <w:rPr>
                <w:spacing w:val="-4"/>
                <w:sz w:val="20"/>
              </w:rPr>
              <w:t xml:space="preserve"> </w:t>
            </w:r>
            <w:r w:rsidRPr="003C340F">
              <w:rPr>
                <w:sz w:val="20"/>
              </w:rPr>
              <w:t>are procedures to ensure its availability in a range of accessible formats.</w:t>
            </w:r>
          </w:p>
          <w:p w14:paraId="41F8C8FF" w14:textId="77777777" w:rsidR="00A038B8" w:rsidRPr="003C340F" w:rsidRDefault="00A038B8" w:rsidP="00A038B8">
            <w:pPr>
              <w:pStyle w:val="TableParagraph"/>
              <w:numPr>
                <w:ilvl w:val="0"/>
                <w:numId w:val="19"/>
              </w:numPr>
              <w:tabs>
                <w:tab w:val="left" w:pos="827"/>
              </w:tabs>
              <w:spacing w:line="240" w:lineRule="auto"/>
              <w:ind w:right="272"/>
              <w:rPr>
                <w:sz w:val="20"/>
              </w:rPr>
            </w:pPr>
            <w:r w:rsidRPr="003C340F">
              <w:rPr>
                <w:sz w:val="20"/>
              </w:rPr>
              <w:t>If the programme leads to a higher education and training award and its duration is designed for native</w:t>
            </w:r>
            <w:r w:rsidRPr="003C340F">
              <w:rPr>
                <w:spacing w:val="-4"/>
                <w:sz w:val="20"/>
              </w:rPr>
              <w:t xml:space="preserve"> </w:t>
            </w:r>
            <w:r w:rsidRPr="003C340F">
              <w:rPr>
                <w:sz w:val="20"/>
              </w:rPr>
              <w:t>English</w:t>
            </w:r>
            <w:r w:rsidRPr="003C340F">
              <w:rPr>
                <w:spacing w:val="-5"/>
                <w:sz w:val="20"/>
              </w:rPr>
              <w:t xml:space="preserve"> </w:t>
            </w:r>
            <w:r w:rsidRPr="003C340F">
              <w:rPr>
                <w:sz w:val="20"/>
              </w:rPr>
              <w:t>speakers,</w:t>
            </w:r>
            <w:r w:rsidRPr="003C340F">
              <w:rPr>
                <w:spacing w:val="-2"/>
                <w:sz w:val="20"/>
              </w:rPr>
              <w:t xml:space="preserve"> </w:t>
            </w:r>
            <w:r w:rsidRPr="003C340F">
              <w:rPr>
                <w:sz w:val="20"/>
              </w:rPr>
              <w:t>then</w:t>
            </w:r>
            <w:r w:rsidRPr="003C340F">
              <w:rPr>
                <w:spacing w:val="-5"/>
                <w:sz w:val="20"/>
              </w:rPr>
              <w:t xml:space="preserve"> </w:t>
            </w:r>
            <w:r w:rsidRPr="003C340F">
              <w:rPr>
                <w:sz w:val="20"/>
              </w:rPr>
              <w:t>the</w:t>
            </w:r>
            <w:r w:rsidRPr="003C340F">
              <w:rPr>
                <w:spacing w:val="-4"/>
                <w:sz w:val="20"/>
              </w:rPr>
              <w:t xml:space="preserve"> </w:t>
            </w:r>
            <w:r w:rsidRPr="003C340F">
              <w:rPr>
                <w:sz w:val="20"/>
              </w:rPr>
              <w:t>level</w:t>
            </w:r>
            <w:r w:rsidRPr="003C340F">
              <w:rPr>
                <w:spacing w:val="-3"/>
                <w:sz w:val="20"/>
              </w:rPr>
              <w:t xml:space="preserve"> </w:t>
            </w:r>
            <w:r w:rsidRPr="003C340F">
              <w:rPr>
                <w:sz w:val="20"/>
              </w:rPr>
              <w:t>of</w:t>
            </w:r>
            <w:r w:rsidRPr="003C340F">
              <w:rPr>
                <w:spacing w:val="-4"/>
                <w:sz w:val="20"/>
              </w:rPr>
              <w:t xml:space="preserve"> </w:t>
            </w:r>
            <w:r w:rsidRPr="003C340F">
              <w:rPr>
                <w:sz w:val="20"/>
              </w:rPr>
              <w:t>proficiency</w:t>
            </w:r>
            <w:r w:rsidRPr="003C340F">
              <w:rPr>
                <w:spacing w:val="-2"/>
                <w:sz w:val="20"/>
              </w:rPr>
              <w:t xml:space="preserve"> </w:t>
            </w:r>
            <w:r w:rsidRPr="003C340F">
              <w:rPr>
                <w:sz w:val="20"/>
              </w:rPr>
              <w:t>in</w:t>
            </w:r>
            <w:r w:rsidRPr="003C340F">
              <w:rPr>
                <w:spacing w:val="-2"/>
                <w:sz w:val="20"/>
              </w:rPr>
              <w:t xml:space="preserve"> </w:t>
            </w:r>
            <w:r w:rsidRPr="003C340F">
              <w:rPr>
                <w:sz w:val="20"/>
              </w:rPr>
              <w:t>English</w:t>
            </w:r>
            <w:r w:rsidRPr="003C340F">
              <w:rPr>
                <w:spacing w:val="-2"/>
                <w:sz w:val="20"/>
              </w:rPr>
              <w:t xml:space="preserve"> </w:t>
            </w:r>
            <w:r w:rsidRPr="003C340F">
              <w:rPr>
                <w:sz w:val="20"/>
              </w:rPr>
              <w:t>language</w:t>
            </w:r>
            <w:r w:rsidRPr="003C340F">
              <w:rPr>
                <w:spacing w:val="-4"/>
                <w:sz w:val="20"/>
              </w:rPr>
              <w:t xml:space="preserve"> </w:t>
            </w:r>
            <w:r w:rsidRPr="003C340F">
              <w:rPr>
                <w:sz w:val="20"/>
              </w:rPr>
              <w:t>must</w:t>
            </w:r>
            <w:r w:rsidRPr="003C340F">
              <w:rPr>
                <w:spacing w:val="-3"/>
                <w:sz w:val="20"/>
              </w:rPr>
              <w:t xml:space="preserve"> </w:t>
            </w:r>
            <w:r w:rsidRPr="003C340F">
              <w:rPr>
                <w:sz w:val="20"/>
              </w:rPr>
              <w:t>be</w:t>
            </w:r>
            <w:r w:rsidRPr="003C340F">
              <w:rPr>
                <w:spacing w:val="-4"/>
                <w:sz w:val="20"/>
              </w:rPr>
              <w:t xml:space="preserve"> </w:t>
            </w:r>
            <w:r w:rsidRPr="003C340F">
              <w:rPr>
                <w:sz w:val="20"/>
              </w:rPr>
              <w:t>greater</w:t>
            </w:r>
            <w:r w:rsidRPr="003C340F">
              <w:rPr>
                <w:spacing w:val="-3"/>
                <w:sz w:val="20"/>
              </w:rPr>
              <w:t xml:space="preserve"> </w:t>
            </w:r>
            <w:r w:rsidRPr="003C340F">
              <w:rPr>
                <w:sz w:val="20"/>
              </w:rPr>
              <w:t>or</w:t>
            </w:r>
            <w:r w:rsidRPr="003C340F">
              <w:rPr>
                <w:spacing w:val="-3"/>
                <w:sz w:val="20"/>
              </w:rPr>
              <w:t xml:space="preserve"> </w:t>
            </w:r>
            <w:r w:rsidRPr="003C340F">
              <w:rPr>
                <w:sz w:val="20"/>
              </w:rPr>
              <w:t>equal to B2+ in the Common European Framework of Reference for Languages (CEFRL</w:t>
            </w:r>
            <w:hyperlink w:anchor="_bookmark3" w:history="1">
              <w:r w:rsidRPr="003C340F">
                <w:rPr>
                  <w:sz w:val="20"/>
                  <w:vertAlign w:val="superscript"/>
                </w:rPr>
                <w:t>4</w:t>
              </w:r>
            </w:hyperlink>
            <w:r w:rsidRPr="003C340F">
              <w:rPr>
                <w:sz w:val="20"/>
              </w:rPr>
              <w:t>) in order to enable learners to reach the required standard for the QQI award.</w:t>
            </w:r>
          </w:p>
          <w:p w14:paraId="0043BA47" w14:textId="77777777" w:rsidR="00A038B8" w:rsidRPr="003C340F" w:rsidRDefault="00A038B8" w:rsidP="00A038B8">
            <w:pPr>
              <w:pStyle w:val="TableParagraph"/>
              <w:numPr>
                <w:ilvl w:val="0"/>
                <w:numId w:val="19"/>
              </w:numPr>
              <w:tabs>
                <w:tab w:val="left" w:pos="825"/>
                <w:tab w:val="left" w:pos="827"/>
              </w:tabs>
              <w:spacing w:line="240" w:lineRule="auto"/>
              <w:ind w:right="218"/>
              <w:jc w:val="both"/>
              <w:rPr>
                <w:sz w:val="20"/>
              </w:rPr>
            </w:pPr>
            <w:r w:rsidRPr="003C340F">
              <w:rPr>
                <w:sz w:val="20"/>
              </w:rPr>
              <w:t xml:space="preserve">The programme specifies the learning (knowledge, skill and competence) that </w:t>
            </w:r>
            <w:r w:rsidRPr="003C340F">
              <w:rPr>
                <w:b/>
                <w:color w:val="006FC0"/>
                <w:sz w:val="20"/>
              </w:rPr>
              <w:t xml:space="preserve">target learners </w:t>
            </w:r>
            <w:r w:rsidRPr="003C340F">
              <w:rPr>
                <w:sz w:val="20"/>
              </w:rPr>
              <w:t>are expected</w:t>
            </w:r>
            <w:r w:rsidRPr="003C340F">
              <w:rPr>
                <w:spacing w:val="-2"/>
                <w:sz w:val="20"/>
              </w:rPr>
              <w:t xml:space="preserve"> </w:t>
            </w:r>
            <w:r w:rsidRPr="003C340F">
              <w:rPr>
                <w:sz w:val="20"/>
              </w:rPr>
              <w:t>to</w:t>
            </w:r>
            <w:r w:rsidRPr="003C340F">
              <w:rPr>
                <w:spacing w:val="-3"/>
                <w:sz w:val="20"/>
              </w:rPr>
              <w:t xml:space="preserve"> </w:t>
            </w:r>
            <w:r w:rsidRPr="003C340F">
              <w:rPr>
                <w:sz w:val="20"/>
              </w:rPr>
              <w:t>have</w:t>
            </w:r>
            <w:r w:rsidRPr="003C340F">
              <w:rPr>
                <w:spacing w:val="-4"/>
                <w:sz w:val="20"/>
              </w:rPr>
              <w:t xml:space="preserve"> </w:t>
            </w:r>
            <w:r w:rsidRPr="003C340F">
              <w:rPr>
                <w:sz w:val="20"/>
              </w:rPr>
              <w:t>achieved</w:t>
            </w:r>
            <w:r w:rsidRPr="003C340F">
              <w:rPr>
                <w:spacing w:val="-2"/>
                <w:sz w:val="20"/>
              </w:rPr>
              <w:t xml:space="preserve"> </w:t>
            </w:r>
            <w:r w:rsidRPr="003C340F">
              <w:rPr>
                <w:sz w:val="20"/>
              </w:rPr>
              <w:t>before</w:t>
            </w:r>
            <w:r w:rsidRPr="003C340F">
              <w:rPr>
                <w:spacing w:val="-4"/>
                <w:sz w:val="20"/>
              </w:rPr>
              <w:t xml:space="preserve"> </w:t>
            </w:r>
            <w:r w:rsidRPr="003C340F">
              <w:rPr>
                <w:sz w:val="20"/>
              </w:rPr>
              <w:t>they</w:t>
            </w:r>
            <w:r w:rsidRPr="003C340F">
              <w:rPr>
                <w:spacing w:val="-2"/>
                <w:sz w:val="20"/>
              </w:rPr>
              <w:t xml:space="preserve"> </w:t>
            </w:r>
            <w:r w:rsidRPr="003C340F">
              <w:rPr>
                <w:sz w:val="20"/>
              </w:rPr>
              <w:t>are</w:t>
            </w:r>
            <w:r w:rsidRPr="003C340F">
              <w:rPr>
                <w:spacing w:val="-4"/>
                <w:sz w:val="20"/>
              </w:rPr>
              <w:t xml:space="preserve"> </w:t>
            </w:r>
            <w:r w:rsidRPr="003C340F">
              <w:rPr>
                <w:sz w:val="20"/>
              </w:rPr>
              <w:t>enrolled</w:t>
            </w:r>
            <w:r w:rsidRPr="003C340F">
              <w:rPr>
                <w:spacing w:val="-2"/>
                <w:sz w:val="20"/>
              </w:rPr>
              <w:t xml:space="preserve"> </w:t>
            </w:r>
            <w:r w:rsidRPr="003C340F">
              <w:rPr>
                <w:sz w:val="20"/>
              </w:rPr>
              <w:t>in</w:t>
            </w:r>
            <w:r w:rsidRPr="003C340F">
              <w:rPr>
                <w:spacing w:val="-2"/>
                <w:sz w:val="20"/>
              </w:rPr>
              <w:t xml:space="preserve"> </w:t>
            </w: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and</w:t>
            </w:r>
            <w:r w:rsidRPr="003C340F">
              <w:rPr>
                <w:spacing w:val="-2"/>
                <w:sz w:val="20"/>
              </w:rPr>
              <w:t xml:space="preserve"> </w:t>
            </w:r>
            <w:r w:rsidRPr="003C340F">
              <w:rPr>
                <w:sz w:val="20"/>
              </w:rPr>
              <w:t>any</w:t>
            </w:r>
            <w:r w:rsidRPr="003C340F">
              <w:rPr>
                <w:spacing w:val="-2"/>
                <w:sz w:val="20"/>
              </w:rPr>
              <w:t xml:space="preserve"> </w:t>
            </w:r>
            <w:r w:rsidRPr="003C340F">
              <w:rPr>
                <w:sz w:val="20"/>
              </w:rPr>
              <w:t>other</w:t>
            </w:r>
            <w:r w:rsidRPr="003C340F">
              <w:rPr>
                <w:spacing w:val="-3"/>
                <w:sz w:val="20"/>
              </w:rPr>
              <w:t xml:space="preserve"> </w:t>
            </w:r>
            <w:r w:rsidRPr="003C340F">
              <w:rPr>
                <w:sz w:val="20"/>
              </w:rPr>
              <w:t>assumptions about enrolled learners (programme participants).</w:t>
            </w:r>
          </w:p>
          <w:p w14:paraId="414DEEE3" w14:textId="77777777" w:rsidR="00A038B8" w:rsidRPr="003C340F" w:rsidRDefault="00A038B8" w:rsidP="00A038B8">
            <w:pPr>
              <w:pStyle w:val="TableParagraph"/>
              <w:numPr>
                <w:ilvl w:val="0"/>
                <w:numId w:val="19"/>
              </w:numPr>
              <w:tabs>
                <w:tab w:val="left" w:pos="827"/>
              </w:tabs>
              <w:spacing w:line="240" w:lineRule="auto"/>
              <w:ind w:right="268"/>
              <w:rPr>
                <w:sz w:val="20"/>
              </w:rPr>
            </w:pP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includes</w:t>
            </w:r>
            <w:r w:rsidRPr="003C340F">
              <w:rPr>
                <w:spacing w:val="-2"/>
                <w:sz w:val="20"/>
              </w:rPr>
              <w:t xml:space="preserve"> </w:t>
            </w:r>
            <w:r w:rsidRPr="003C340F">
              <w:rPr>
                <w:sz w:val="20"/>
              </w:rPr>
              <w:t>suitable</w:t>
            </w:r>
            <w:r w:rsidRPr="003C340F">
              <w:rPr>
                <w:spacing w:val="-4"/>
                <w:sz w:val="20"/>
              </w:rPr>
              <w:t xml:space="preserve"> </w:t>
            </w:r>
            <w:r w:rsidRPr="003C340F">
              <w:rPr>
                <w:sz w:val="20"/>
              </w:rPr>
              <w:t>procedures</w:t>
            </w:r>
            <w:r w:rsidRPr="003C340F">
              <w:rPr>
                <w:spacing w:val="-2"/>
                <w:sz w:val="20"/>
              </w:rPr>
              <w:t xml:space="preserve"> </w:t>
            </w:r>
            <w:r w:rsidRPr="003C340F">
              <w:rPr>
                <w:sz w:val="20"/>
              </w:rPr>
              <w:t>and</w:t>
            </w:r>
            <w:r w:rsidRPr="003C340F">
              <w:rPr>
                <w:spacing w:val="-2"/>
                <w:sz w:val="20"/>
              </w:rPr>
              <w:t xml:space="preserve"> </w:t>
            </w:r>
            <w:r w:rsidRPr="003C340F">
              <w:rPr>
                <w:sz w:val="20"/>
              </w:rPr>
              <w:t>criteria</w:t>
            </w:r>
            <w:r w:rsidRPr="003C340F">
              <w:rPr>
                <w:spacing w:val="-2"/>
                <w:sz w:val="20"/>
              </w:rPr>
              <w:t xml:space="preserve"> </w:t>
            </w:r>
            <w:r w:rsidRPr="003C340F">
              <w:rPr>
                <w:sz w:val="20"/>
              </w:rPr>
              <w:t>for</w:t>
            </w:r>
            <w:r w:rsidRPr="003C340F">
              <w:rPr>
                <w:spacing w:val="-3"/>
                <w:sz w:val="20"/>
              </w:rPr>
              <w:t xml:space="preserve"> </w:t>
            </w:r>
            <w:r w:rsidRPr="003C340F">
              <w:rPr>
                <w:sz w:val="20"/>
              </w:rPr>
              <w:t>the</w:t>
            </w:r>
            <w:r w:rsidRPr="003C340F">
              <w:rPr>
                <w:spacing w:val="-4"/>
                <w:sz w:val="20"/>
              </w:rPr>
              <w:t xml:space="preserve"> </w:t>
            </w:r>
            <w:r w:rsidRPr="003C340F">
              <w:rPr>
                <w:b/>
                <w:color w:val="006FC0"/>
                <w:sz w:val="20"/>
              </w:rPr>
              <w:t>recognition</w:t>
            </w:r>
            <w:r w:rsidRPr="003C340F">
              <w:rPr>
                <w:b/>
                <w:color w:val="006FC0"/>
                <w:spacing w:val="-2"/>
                <w:sz w:val="20"/>
              </w:rPr>
              <w:t xml:space="preserve"> </w:t>
            </w:r>
            <w:r w:rsidRPr="003C340F">
              <w:rPr>
                <w:b/>
                <w:color w:val="006FC0"/>
                <w:sz w:val="20"/>
              </w:rPr>
              <w:t>of</w:t>
            </w:r>
            <w:r w:rsidRPr="003C340F">
              <w:rPr>
                <w:b/>
                <w:color w:val="006FC0"/>
                <w:spacing w:val="-4"/>
                <w:sz w:val="20"/>
              </w:rPr>
              <w:t xml:space="preserve"> </w:t>
            </w:r>
            <w:r w:rsidRPr="003C340F">
              <w:rPr>
                <w:b/>
                <w:color w:val="006FC0"/>
                <w:sz w:val="20"/>
              </w:rPr>
              <w:t>prior</w:t>
            </w:r>
            <w:r w:rsidRPr="003C340F">
              <w:rPr>
                <w:b/>
                <w:color w:val="006FC0"/>
                <w:spacing w:val="-2"/>
                <w:sz w:val="20"/>
              </w:rPr>
              <w:t xml:space="preserve"> </w:t>
            </w:r>
            <w:r w:rsidRPr="003C340F">
              <w:rPr>
                <w:b/>
                <w:color w:val="006FC0"/>
                <w:sz w:val="20"/>
              </w:rPr>
              <w:t>learning</w:t>
            </w:r>
            <w:r w:rsidRPr="003C340F">
              <w:rPr>
                <w:b/>
                <w:color w:val="006FC0"/>
                <w:spacing w:val="-4"/>
                <w:sz w:val="20"/>
              </w:rPr>
              <w:t xml:space="preserve"> </w:t>
            </w:r>
            <w:r w:rsidRPr="003C340F">
              <w:rPr>
                <w:sz w:val="20"/>
              </w:rPr>
              <w:t xml:space="preserve">for the purposes of access and, where appropriate, for advanced entry to the programme and for </w:t>
            </w:r>
            <w:r w:rsidRPr="003C340F">
              <w:rPr>
                <w:spacing w:val="-2"/>
                <w:sz w:val="20"/>
              </w:rPr>
              <w:t>exemptions.</w:t>
            </w:r>
          </w:p>
          <w:p w14:paraId="65D2640A" w14:textId="77777777" w:rsidR="00A038B8" w:rsidRPr="003C340F" w:rsidRDefault="00A038B8" w:rsidP="00A038B8">
            <w:pPr>
              <w:pStyle w:val="TableParagraph"/>
              <w:numPr>
                <w:ilvl w:val="0"/>
                <w:numId w:val="19"/>
              </w:numPr>
              <w:tabs>
                <w:tab w:val="left" w:pos="827"/>
              </w:tabs>
              <w:spacing w:line="244" w:lineRule="exact"/>
              <w:rPr>
                <w:sz w:val="20"/>
              </w:rPr>
            </w:pPr>
            <w:r w:rsidRPr="003C340F">
              <w:rPr>
                <w:sz w:val="20"/>
              </w:rPr>
              <w:t>The</w:t>
            </w:r>
            <w:r w:rsidRPr="003C340F">
              <w:rPr>
                <w:spacing w:val="-6"/>
                <w:sz w:val="20"/>
              </w:rPr>
              <w:t xml:space="preserve"> </w:t>
            </w:r>
            <w:r w:rsidRPr="003C340F">
              <w:rPr>
                <w:sz w:val="20"/>
              </w:rPr>
              <w:t>programme</w:t>
            </w:r>
            <w:r w:rsidRPr="003C340F">
              <w:rPr>
                <w:spacing w:val="-5"/>
                <w:sz w:val="20"/>
              </w:rPr>
              <w:t xml:space="preserve"> </w:t>
            </w:r>
            <w:r w:rsidRPr="003C340F">
              <w:rPr>
                <w:sz w:val="20"/>
              </w:rPr>
              <w:t>title</w:t>
            </w:r>
            <w:r w:rsidRPr="003C340F">
              <w:rPr>
                <w:spacing w:val="-6"/>
                <w:sz w:val="20"/>
              </w:rPr>
              <w:t xml:space="preserve"> </w:t>
            </w:r>
            <w:r w:rsidRPr="003C340F">
              <w:rPr>
                <w:sz w:val="20"/>
              </w:rPr>
              <w:t>(the</w:t>
            </w:r>
            <w:r w:rsidRPr="003C340F">
              <w:rPr>
                <w:spacing w:val="-5"/>
                <w:sz w:val="20"/>
              </w:rPr>
              <w:t xml:space="preserve"> </w:t>
            </w:r>
            <w:r w:rsidRPr="003C340F">
              <w:rPr>
                <w:sz w:val="20"/>
              </w:rPr>
              <w:t>title</w:t>
            </w:r>
            <w:r w:rsidRPr="003C340F">
              <w:rPr>
                <w:spacing w:val="-3"/>
                <w:sz w:val="20"/>
              </w:rPr>
              <w:t xml:space="preserve"> </w:t>
            </w:r>
            <w:r w:rsidRPr="003C340F">
              <w:rPr>
                <w:sz w:val="20"/>
              </w:rPr>
              <w:t>used</w:t>
            </w:r>
            <w:r w:rsidRPr="003C340F">
              <w:rPr>
                <w:spacing w:val="-3"/>
                <w:sz w:val="20"/>
              </w:rPr>
              <w:t xml:space="preserve"> </w:t>
            </w:r>
            <w:r w:rsidRPr="003C340F">
              <w:rPr>
                <w:sz w:val="20"/>
              </w:rPr>
              <w:t>to</w:t>
            </w:r>
            <w:r w:rsidRPr="003C340F">
              <w:rPr>
                <w:spacing w:val="-5"/>
                <w:sz w:val="20"/>
              </w:rPr>
              <w:t xml:space="preserve"> </w:t>
            </w:r>
            <w:r w:rsidRPr="003C340F">
              <w:rPr>
                <w:sz w:val="20"/>
              </w:rPr>
              <w:t>refer</w:t>
            </w:r>
            <w:r w:rsidRPr="003C340F">
              <w:rPr>
                <w:spacing w:val="-4"/>
                <w:sz w:val="20"/>
              </w:rPr>
              <w:t xml:space="preserve"> </w:t>
            </w:r>
            <w:r w:rsidRPr="003C340F">
              <w:rPr>
                <w:sz w:val="20"/>
              </w:rPr>
              <w:t>to</w:t>
            </w:r>
            <w:r w:rsidRPr="003C340F">
              <w:rPr>
                <w:spacing w:val="-5"/>
                <w:sz w:val="20"/>
              </w:rPr>
              <w:t xml:space="preserve"> </w:t>
            </w:r>
            <w:r w:rsidRPr="003C340F">
              <w:rPr>
                <w:sz w:val="20"/>
              </w:rPr>
              <w:t>the</w:t>
            </w:r>
            <w:r w:rsidRPr="003C340F">
              <w:rPr>
                <w:spacing w:val="-5"/>
                <w:sz w:val="20"/>
              </w:rPr>
              <w:t xml:space="preserve"> </w:t>
            </w:r>
            <w:r w:rsidRPr="003C340F">
              <w:rPr>
                <w:spacing w:val="-2"/>
                <w:sz w:val="20"/>
              </w:rPr>
              <w:t>programme):-</w:t>
            </w:r>
          </w:p>
          <w:p w14:paraId="5354B93C" w14:textId="77777777" w:rsidR="00A038B8" w:rsidRPr="003C340F" w:rsidRDefault="00A038B8" w:rsidP="00A038B8">
            <w:pPr>
              <w:pStyle w:val="TableParagraph"/>
              <w:numPr>
                <w:ilvl w:val="1"/>
                <w:numId w:val="19"/>
              </w:numPr>
              <w:tabs>
                <w:tab w:val="left" w:pos="1545"/>
                <w:tab w:val="left" w:pos="1547"/>
              </w:tabs>
              <w:spacing w:before="17" w:line="256" w:lineRule="auto"/>
              <w:ind w:right="342"/>
              <w:rPr>
                <w:sz w:val="20"/>
              </w:rPr>
            </w:pPr>
            <w:r w:rsidRPr="003C340F">
              <w:rPr>
                <w:sz w:val="20"/>
              </w:rPr>
              <w:t xml:space="preserve">Reflects the core </w:t>
            </w:r>
            <w:r w:rsidRPr="003C340F">
              <w:rPr>
                <w:i/>
                <w:sz w:val="20"/>
              </w:rPr>
              <w:t xml:space="preserve">intended programme learning </w:t>
            </w:r>
            <w:proofErr w:type="gramStart"/>
            <w:r w:rsidRPr="003C340F">
              <w:rPr>
                <w:i/>
                <w:sz w:val="20"/>
              </w:rPr>
              <w:t>outcomes</w:t>
            </w:r>
            <w:r w:rsidRPr="003C340F">
              <w:rPr>
                <w:sz w:val="20"/>
              </w:rPr>
              <w:t>, and</w:t>
            </w:r>
            <w:proofErr w:type="gramEnd"/>
            <w:r w:rsidRPr="003C340F">
              <w:rPr>
                <w:sz w:val="20"/>
              </w:rPr>
              <w:t xml:space="preserve"> is consistent with the standards</w:t>
            </w:r>
            <w:r w:rsidRPr="003C340F">
              <w:rPr>
                <w:spacing w:val="-2"/>
                <w:sz w:val="20"/>
              </w:rPr>
              <w:t xml:space="preserve"> </w:t>
            </w:r>
            <w:r w:rsidRPr="003C340F">
              <w:rPr>
                <w:sz w:val="20"/>
              </w:rPr>
              <w:t>and</w:t>
            </w:r>
            <w:r w:rsidRPr="003C340F">
              <w:rPr>
                <w:spacing w:val="-5"/>
                <w:sz w:val="20"/>
              </w:rPr>
              <w:t xml:space="preserve"> </w:t>
            </w:r>
            <w:r w:rsidRPr="003C340F">
              <w:rPr>
                <w:sz w:val="20"/>
              </w:rPr>
              <w:t>purposes</w:t>
            </w:r>
            <w:r w:rsidRPr="003C340F">
              <w:rPr>
                <w:spacing w:val="-2"/>
                <w:sz w:val="20"/>
              </w:rPr>
              <w:t xml:space="preserve"> </w:t>
            </w:r>
            <w:r w:rsidRPr="003C340F">
              <w:rPr>
                <w:sz w:val="20"/>
              </w:rPr>
              <w:t>of</w:t>
            </w:r>
            <w:r w:rsidRPr="003C340F">
              <w:rPr>
                <w:spacing w:val="-4"/>
                <w:sz w:val="20"/>
              </w:rPr>
              <w:t xml:space="preserve"> </w:t>
            </w:r>
            <w:r w:rsidRPr="003C340F">
              <w:rPr>
                <w:sz w:val="20"/>
              </w:rPr>
              <w:t>the</w:t>
            </w:r>
            <w:r w:rsidRPr="003C340F">
              <w:rPr>
                <w:spacing w:val="-4"/>
                <w:sz w:val="20"/>
              </w:rPr>
              <w:t xml:space="preserve"> </w:t>
            </w:r>
            <w:r w:rsidRPr="003C340F">
              <w:rPr>
                <w:sz w:val="20"/>
              </w:rPr>
              <w:t>QQI</w:t>
            </w:r>
            <w:r w:rsidRPr="003C340F">
              <w:rPr>
                <w:spacing w:val="-3"/>
                <w:sz w:val="20"/>
              </w:rPr>
              <w:t xml:space="preserve"> </w:t>
            </w:r>
            <w:r w:rsidRPr="003C340F">
              <w:rPr>
                <w:sz w:val="20"/>
              </w:rPr>
              <w:t>awards</w:t>
            </w:r>
            <w:r w:rsidRPr="003C340F">
              <w:rPr>
                <w:spacing w:val="-2"/>
                <w:sz w:val="20"/>
              </w:rPr>
              <w:t xml:space="preserve"> </w:t>
            </w:r>
            <w:r w:rsidRPr="003C340F">
              <w:rPr>
                <w:sz w:val="20"/>
              </w:rPr>
              <w:t>to</w:t>
            </w:r>
            <w:r w:rsidRPr="003C340F">
              <w:rPr>
                <w:spacing w:val="-3"/>
                <w:sz w:val="20"/>
              </w:rPr>
              <w:t xml:space="preserve"> </w:t>
            </w:r>
            <w:r w:rsidRPr="003C340F">
              <w:rPr>
                <w:sz w:val="20"/>
              </w:rPr>
              <w:t>which</w:t>
            </w:r>
            <w:r w:rsidRPr="003C340F">
              <w:rPr>
                <w:spacing w:val="-2"/>
                <w:sz w:val="20"/>
              </w:rPr>
              <w:t xml:space="preserve"> </w:t>
            </w:r>
            <w:r w:rsidRPr="003C340F">
              <w:rPr>
                <w:sz w:val="20"/>
              </w:rPr>
              <w:t>it</w:t>
            </w:r>
            <w:r w:rsidRPr="003C340F">
              <w:rPr>
                <w:spacing w:val="-3"/>
                <w:sz w:val="20"/>
              </w:rPr>
              <w:t xml:space="preserve"> </w:t>
            </w:r>
            <w:r w:rsidRPr="003C340F">
              <w:rPr>
                <w:sz w:val="20"/>
              </w:rPr>
              <w:t>leads,</w:t>
            </w:r>
            <w:r w:rsidRPr="003C340F">
              <w:rPr>
                <w:spacing w:val="-2"/>
                <w:sz w:val="20"/>
              </w:rPr>
              <w:t xml:space="preserve"> </w:t>
            </w:r>
            <w:r w:rsidRPr="003C340F">
              <w:rPr>
                <w:sz w:val="20"/>
              </w:rPr>
              <w:t>the</w:t>
            </w:r>
            <w:r w:rsidRPr="003C340F">
              <w:rPr>
                <w:spacing w:val="-4"/>
                <w:sz w:val="20"/>
              </w:rPr>
              <w:t xml:space="preserve"> </w:t>
            </w:r>
            <w:r w:rsidRPr="003C340F">
              <w:rPr>
                <w:sz w:val="20"/>
              </w:rPr>
              <w:t>award</w:t>
            </w:r>
            <w:r w:rsidRPr="003C340F">
              <w:rPr>
                <w:spacing w:val="-2"/>
                <w:sz w:val="20"/>
              </w:rPr>
              <w:t xml:space="preserve"> </w:t>
            </w:r>
            <w:r w:rsidRPr="003C340F">
              <w:rPr>
                <w:sz w:val="20"/>
              </w:rPr>
              <w:t>title(s)</w:t>
            </w:r>
            <w:r w:rsidRPr="003C340F">
              <w:rPr>
                <w:spacing w:val="-3"/>
                <w:sz w:val="20"/>
              </w:rPr>
              <w:t xml:space="preserve"> </w:t>
            </w:r>
            <w:r w:rsidRPr="003C340F">
              <w:rPr>
                <w:sz w:val="20"/>
              </w:rPr>
              <w:t>and</w:t>
            </w:r>
            <w:r w:rsidRPr="003C340F">
              <w:rPr>
                <w:spacing w:val="-2"/>
                <w:sz w:val="20"/>
              </w:rPr>
              <w:t xml:space="preserve"> </w:t>
            </w:r>
            <w:r w:rsidRPr="003C340F">
              <w:rPr>
                <w:sz w:val="20"/>
              </w:rPr>
              <w:t xml:space="preserve">their </w:t>
            </w:r>
            <w:r w:rsidRPr="003C340F">
              <w:rPr>
                <w:spacing w:val="-2"/>
                <w:sz w:val="20"/>
              </w:rPr>
              <w:t>class(es).</w:t>
            </w:r>
          </w:p>
          <w:p w14:paraId="74531852" w14:textId="77777777" w:rsidR="00A038B8" w:rsidRPr="003C340F" w:rsidRDefault="00A038B8" w:rsidP="00A038B8">
            <w:pPr>
              <w:pStyle w:val="TableParagraph"/>
              <w:numPr>
                <w:ilvl w:val="1"/>
                <w:numId w:val="19"/>
              </w:numPr>
              <w:tabs>
                <w:tab w:val="left" w:pos="1543"/>
              </w:tabs>
              <w:spacing w:line="240" w:lineRule="exact"/>
              <w:ind w:left="1543" w:hanging="356"/>
              <w:rPr>
                <w:sz w:val="20"/>
              </w:rPr>
            </w:pPr>
            <w:r w:rsidRPr="003C340F">
              <w:rPr>
                <w:sz w:val="20"/>
              </w:rPr>
              <w:t>Is</w:t>
            </w:r>
            <w:r w:rsidRPr="003C340F">
              <w:rPr>
                <w:spacing w:val="-5"/>
                <w:sz w:val="20"/>
              </w:rPr>
              <w:t xml:space="preserve"> </w:t>
            </w:r>
            <w:r w:rsidRPr="003C340F">
              <w:rPr>
                <w:sz w:val="20"/>
              </w:rPr>
              <w:t>learner</w:t>
            </w:r>
            <w:r w:rsidRPr="003C340F">
              <w:rPr>
                <w:spacing w:val="-6"/>
                <w:sz w:val="20"/>
              </w:rPr>
              <w:t xml:space="preserve"> </w:t>
            </w:r>
            <w:r w:rsidRPr="003C340F">
              <w:rPr>
                <w:sz w:val="20"/>
              </w:rPr>
              <w:t>focused</w:t>
            </w:r>
            <w:r w:rsidRPr="003C340F">
              <w:rPr>
                <w:spacing w:val="-5"/>
                <w:sz w:val="20"/>
              </w:rPr>
              <w:t xml:space="preserve"> </w:t>
            </w:r>
            <w:r w:rsidRPr="003C340F">
              <w:rPr>
                <w:sz w:val="20"/>
              </w:rPr>
              <w:t>and</w:t>
            </w:r>
            <w:r w:rsidRPr="003C340F">
              <w:rPr>
                <w:spacing w:val="-5"/>
                <w:sz w:val="20"/>
              </w:rPr>
              <w:t xml:space="preserve"> </w:t>
            </w:r>
            <w:r w:rsidRPr="003C340F">
              <w:rPr>
                <w:sz w:val="20"/>
              </w:rPr>
              <w:t>meaningful</w:t>
            </w:r>
            <w:r w:rsidRPr="003C340F">
              <w:rPr>
                <w:spacing w:val="-5"/>
                <w:sz w:val="20"/>
              </w:rPr>
              <w:t xml:space="preserve"> </w:t>
            </w:r>
            <w:r w:rsidRPr="003C340F">
              <w:rPr>
                <w:sz w:val="20"/>
              </w:rPr>
              <w:t>to</w:t>
            </w:r>
            <w:r w:rsidRPr="003C340F">
              <w:rPr>
                <w:spacing w:val="-6"/>
                <w:sz w:val="20"/>
              </w:rPr>
              <w:t xml:space="preserve"> </w:t>
            </w:r>
            <w:r w:rsidRPr="003C340F">
              <w:rPr>
                <w:sz w:val="20"/>
              </w:rPr>
              <w:t>the</w:t>
            </w:r>
            <w:r w:rsidRPr="003C340F">
              <w:rPr>
                <w:spacing w:val="-7"/>
                <w:sz w:val="20"/>
              </w:rPr>
              <w:t xml:space="preserve"> </w:t>
            </w:r>
            <w:r w:rsidRPr="003C340F">
              <w:rPr>
                <w:spacing w:val="-2"/>
                <w:sz w:val="20"/>
              </w:rPr>
              <w:t>learners;</w:t>
            </w:r>
          </w:p>
          <w:p w14:paraId="32D906B7" w14:textId="77777777" w:rsidR="00A038B8" w:rsidRPr="003C340F" w:rsidRDefault="00A038B8" w:rsidP="00A038B8">
            <w:pPr>
              <w:pStyle w:val="TableParagraph"/>
              <w:numPr>
                <w:ilvl w:val="1"/>
                <w:numId w:val="19"/>
              </w:numPr>
              <w:tabs>
                <w:tab w:val="left" w:pos="1543"/>
              </w:tabs>
              <w:spacing w:before="18" w:line="240" w:lineRule="auto"/>
              <w:ind w:left="1543" w:hanging="356"/>
              <w:rPr>
                <w:sz w:val="20"/>
              </w:rPr>
            </w:pPr>
            <w:r w:rsidRPr="003C340F">
              <w:rPr>
                <w:sz w:val="20"/>
              </w:rPr>
              <w:t>Has</w:t>
            </w:r>
            <w:r w:rsidRPr="003C340F">
              <w:rPr>
                <w:spacing w:val="-8"/>
                <w:sz w:val="20"/>
              </w:rPr>
              <w:t xml:space="preserve"> </w:t>
            </w:r>
            <w:r w:rsidRPr="003C340F">
              <w:rPr>
                <w:sz w:val="20"/>
              </w:rPr>
              <w:t>long-lasting</w:t>
            </w:r>
            <w:r w:rsidRPr="003C340F">
              <w:rPr>
                <w:spacing w:val="-9"/>
                <w:sz w:val="20"/>
              </w:rPr>
              <w:t xml:space="preserve"> </w:t>
            </w:r>
            <w:r w:rsidRPr="003C340F">
              <w:rPr>
                <w:spacing w:val="-2"/>
                <w:sz w:val="20"/>
              </w:rPr>
              <w:t>significance.</w:t>
            </w:r>
          </w:p>
          <w:p w14:paraId="4AE356F2" w14:textId="77777777" w:rsidR="00A038B8" w:rsidRPr="003C340F" w:rsidRDefault="00A038B8" w:rsidP="00A038B8">
            <w:pPr>
              <w:pStyle w:val="TableParagraph"/>
              <w:numPr>
                <w:ilvl w:val="0"/>
                <w:numId w:val="19"/>
              </w:numPr>
              <w:tabs>
                <w:tab w:val="left" w:pos="818"/>
                <w:tab w:val="left" w:pos="820"/>
              </w:tabs>
              <w:spacing w:before="15" w:line="252" w:lineRule="auto"/>
              <w:ind w:left="820" w:right="124" w:hanging="356"/>
            </w:pP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title</w:t>
            </w:r>
            <w:r w:rsidRPr="003C340F">
              <w:rPr>
                <w:spacing w:val="-4"/>
                <w:sz w:val="20"/>
              </w:rPr>
              <w:t xml:space="preserve"> </w:t>
            </w:r>
            <w:r w:rsidRPr="003C340F">
              <w:rPr>
                <w:sz w:val="20"/>
              </w:rPr>
              <w:t>is</w:t>
            </w:r>
            <w:r w:rsidRPr="003C340F">
              <w:rPr>
                <w:spacing w:val="-2"/>
                <w:sz w:val="20"/>
              </w:rPr>
              <w:t xml:space="preserve"> </w:t>
            </w:r>
            <w:r w:rsidRPr="003C340F">
              <w:rPr>
                <w:sz w:val="20"/>
              </w:rPr>
              <w:t>otherwise</w:t>
            </w:r>
            <w:r w:rsidRPr="003C340F">
              <w:rPr>
                <w:spacing w:val="-4"/>
                <w:sz w:val="20"/>
              </w:rPr>
              <w:t xml:space="preserve"> </w:t>
            </w:r>
            <w:r w:rsidRPr="003C340F">
              <w:rPr>
                <w:sz w:val="20"/>
              </w:rPr>
              <w:t>legitimate;</w:t>
            </w:r>
            <w:r w:rsidRPr="003C340F">
              <w:rPr>
                <w:spacing w:val="-4"/>
                <w:sz w:val="20"/>
              </w:rPr>
              <w:t xml:space="preserve"> </w:t>
            </w:r>
            <w:r w:rsidRPr="003C340F">
              <w:rPr>
                <w:sz w:val="20"/>
              </w:rPr>
              <w:t>for</w:t>
            </w:r>
            <w:r w:rsidRPr="003C340F">
              <w:rPr>
                <w:spacing w:val="-3"/>
                <w:sz w:val="20"/>
              </w:rPr>
              <w:t xml:space="preserve"> </w:t>
            </w:r>
            <w:r w:rsidRPr="003C340F">
              <w:rPr>
                <w:sz w:val="20"/>
              </w:rPr>
              <w:t>example,</w:t>
            </w:r>
            <w:r w:rsidRPr="003C340F">
              <w:rPr>
                <w:spacing w:val="-2"/>
                <w:sz w:val="20"/>
              </w:rPr>
              <w:t xml:space="preserve"> </w:t>
            </w:r>
            <w:r w:rsidRPr="003C340F">
              <w:rPr>
                <w:sz w:val="20"/>
              </w:rPr>
              <w:t>it</w:t>
            </w:r>
            <w:r w:rsidRPr="003C340F">
              <w:rPr>
                <w:spacing w:val="-3"/>
                <w:sz w:val="20"/>
              </w:rPr>
              <w:t xml:space="preserve"> </w:t>
            </w:r>
            <w:r w:rsidRPr="003C340F">
              <w:rPr>
                <w:sz w:val="20"/>
              </w:rPr>
              <w:t>must</w:t>
            </w:r>
            <w:r w:rsidRPr="003C340F">
              <w:rPr>
                <w:spacing w:val="-3"/>
                <w:sz w:val="20"/>
              </w:rPr>
              <w:t xml:space="preserve"> </w:t>
            </w:r>
            <w:r w:rsidRPr="003C340F">
              <w:rPr>
                <w:sz w:val="20"/>
              </w:rPr>
              <w:t>comply</w:t>
            </w:r>
            <w:r w:rsidRPr="003C340F">
              <w:rPr>
                <w:spacing w:val="-2"/>
                <w:sz w:val="20"/>
              </w:rPr>
              <w:t xml:space="preserve"> </w:t>
            </w:r>
            <w:r w:rsidRPr="003C340F">
              <w:rPr>
                <w:sz w:val="20"/>
              </w:rPr>
              <w:t>with</w:t>
            </w:r>
            <w:r w:rsidRPr="003C340F">
              <w:rPr>
                <w:spacing w:val="-2"/>
                <w:sz w:val="20"/>
              </w:rPr>
              <w:t xml:space="preserve"> </w:t>
            </w:r>
            <w:r w:rsidRPr="003C340F">
              <w:rPr>
                <w:sz w:val="20"/>
              </w:rPr>
              <w:t>applicable</w:t>
            </w:r>
            <w:r w:rsidRPr="003C340F">
              <w:rPr>
                <w:spacing w:val="-4"/>
                <w:sz w:val="20"/>
              </w:rPr>
              <w:t xml:space="preserve"> </w:t>
            </w:r>
            <w:r w:rsidRPr="003C340F">
              <w:rPr>
                <w:sz w:val="20"/>
              </w:rPr>
              <w:t>statutory, regulatory and professional body requirements.</w:t>
            </w:r>
          </w:p>
        </w:tc>
      </w:tr>
      <w:tr w:rsidR="00A038B8" w:rsidRPr="003C340F" w14:paraId="195FC7B5" w14:textId="77777777" w:rsidTr="00120FA3">
        <w:trPr>
          <w:trHeight w:val="731"/>
        </w:trPr>
        <w:tc>
          <w:tcPr>
            <w:tcW w:w="2695" w:type="dxa"/>
            <w:shd w:val="clear" w:color="auto" w:fill="D9E1F3"/>
          </w:tcPr>
          <w:p w14:paraId="16A7461F" w14:textId="77777777" w:rsidR="00A038B8" w:rsidRPr="003C340F" w:rsidRDefault="00A038B8" w:rsidP="00120FA3">
            <w:pPr>
              <w:pStyle w:val="TableParagraph"/>
              <w:spacing w:before="1"/>
              <w:rPr>
                <w:b/>
                <w:sz w:val="20"/>
              </w:rPr>
            </w:pPr>
            <w:r w:rsidRPr="003C340F">
              <w:rPr>
                <w:b/>
                <w:spacing w:val="-2"/>
                <w:sz w:val="20"/>
              </w:rPr>
              <w:t>Programme</w:t>
            </w:r>
          </w:p>
        </w:tc>
        <w:tc>
          <w:tcPr>
            <w:tcW w:w="1416" w:type="dxa"/>
            <w:shd w:val="clear" w:color="auto" w:fill="D9E1F3"/>
          </w:tcPr>
          <w:p w14:paraId="2A39C1B8" w14:textId="77777777" w:rsidR="00A038B8" w:rsidRPr="003C340F" w:rsidRDefault="00A038B8" w:rsidP="00120FA3">
            <w:pPr>
              <w:pStyle w:val="TableParagraph"/>
              <w:spacing w:before="1"/>
              <w:ind w:left="105"/>
              <w:rPr>
                <w:b/>
                <w:sz w:val="20"/>
              </w:rPr>
            </w:pPr>
            <w:r w:rsidRPr="003C340F">
              <w:rPr>
                <w:b/>
                <w:spacing w:val="-2"/>
                <w:sz w:val="20"/>
              </w:rPr>
              <w:t xml:space="preserve">Satisfactory? </w:t>
            </w:r>
            <w:r w:rsidRPr="003C340F">
              <w:rPr>
                <w:b/>
                <w:sz w:val="20"/>
              </w:rPr>
              <w:t>(yes, no,</w:t>
            </w:r>
          </w:p>
          <w:p w14:paraId="04C97B00" w14:textId="77777777" w:rsidR="00A038B8" w:rsidRPr="003C340F" w:rsidRDefault="00A038B8" w:rsidP="00120FA3">
            <w:pPr>
              <w:pStyle w:val="TableParagraph"/>
              <w:spacing w:line="222" w:lineRule="exact"/>
              <w:ind w:left="105"/>
              <w:rPr>
                <w:b/>
                <w:sz w:val="20"/>
              </w:rPr>
            </w:pPr>
            <w:r w:rsidRPr="003C340F">
              <w:rPr>
                <w:b/>
                <w:spacing w:val="-2"/>
                <w:sz w:val="20"/>
              </w:rPr>
              <w:t>partially)</w:t>
            </w:r>
          </w:p>
        </w:tc>
        <w:tc>
          <w:tcPr>
            <w:tcW w:w="4910" w:type="dxa"/>
            <w:shd w:val="clear" w:color="auto" w:fill="D9E1F3"/>
          </w:tcPr>
          <w:p w14:paraId="40806998" w14:textId="77777777" w:rsidR="00A038B8" w:rsidRPr="003C340F" w:rsidRDefault="00A038B8" w:rsidP="00120FA3">
            <w:pPr>
              <w:pStyle w:val="TableParagraph"/>
              <w:spacing w:before="1"/>
              <w:rPr>
                <w:b/>
                <w:sz w:val="20"/>
              </w:rPr>
            </w:pPr>
            <w:r w:rsidRPr="003C340F">
              <w:rPr>
                <w:b/>
                <w:spacing w:val="-2"/>
                <w:sz w:val="20"/>
              </w:rPr>
              <w:t>Comment</w:t>
            </w:r>
          </w:p>
        </w:tc>
      </w:tr>
      <w:tr w:rsidR="00A038B8" w:rsidRPr="003C340F" w14:paraId="5675204C" w14:textId="77777777" w:rsidTr="00120FA3">
        <w:trPr>
          <w:trHeight w:val="4516"/>
        </w:trPr>
        <w:tc>
          <w:tcPr>
            <w:tcW w:w="2695" w:type="dxa"/>
          </w:tcPr>
          <w:p w14:paraId="0A7D3C48" w14:textId="77777777" w:rsidR="00A038B8" w:rsidRPr="003C340F" w:rsidRDefault="00A038B8" w:rsidP="00120FA3">
            <w:pPr>
              <w:pStyle w:val="TableParagraph"/>
            </w:pPr>
            <w:r w:rsidRPr="003C340F">
              <w:t>Master</w:t>
            </w:r>
            <w:r w:rsidRPr="003C340F">
              <w:rPr>
                <w:spacing w:val="-10"/>
              </w:rPr>
              <w:t xml:space="preserve"> </w:t>
            </w:r>
            <w:r w:rsidRPr="003C340F">
              <w:t>of</w:t>
            </w:r>
            <w:r w:rsidRPr="003C340F">
              <w:rPr>
                <w:spacing w:val="-8"/>
              </w:rPr>
              <w:t xml:space="preserve"> </w:t>
            </w:r>
            <w:r w:rsidRPr="003C340F">
              <w:t>Science</w:t>
            </w:r>
            <w:r w:rsidRPr="003C340F">
              <w:rPr>
                <w:spacing w:val="-7"/>
              </w:rPr>
              <w:t xml:space="preserve"> </w:t>
            </w:r>
            <w:r w:rsidRPr="003C340F">
              <w:t>in</w:t>
            </w:r>
            <w:r w:rsidRPr="003C340F">
              <w:rPr>
                <w:spacing w:val="-11"/>
              </w:rPr>
              <w:t xml:space="preserve"> </w:t>
            </w:r>
            <w:r w:rsidRPr="003C340F">
              <w:t xml:space="preserve">Data </w:t>
            </w:r>
            <w:r w:rsidRPr="003C340F">
              <w:rPr>
                <w:spacing w:val="-2"/>
              </w:rPr>
              <w:t>Analytics</w:t>
            </w:r>
          </w:p>
        </w:tc>
        <w:tc>
          <w:tcPr>
            <w:tcW w:w="1416" w:type="dxa"/>
          </w:tcPr>
          <w:p w14:paraId="017E3B40" w14:textId="77777777" w:rsidR="00A038B8" w:rsidRPr="003C340F" w:rsidRDefault="00A038B8" w:rsidP="00120FA3">
            <w:pPr>
              <w:pStyle w:val="TableParagraph"/>
              <w:spacing w:line="268" w:lineRule="exact"/>
              <w:ind w:left="105"/>
            </w:pPr>
            <w:r w:rsidRPr="003C340F">
              <w:rPr>
                <w:spacing w:val="-5"/>
              </w:rPr>
              <w:t>Yes</w:t>
            </w:r>
          </w:p>
        </w:tc>
        <w:tc>
          <w:tcPr>
            <w:tcW w:w="4910" w:type="dxa"/>
          </w:tcPr>
          <w:p w14:paraId="62B3B65A" w14:textId="77777777" w:rsidR="00A038B8" w:rsidRPr="003C340F" w:rsidRDefault="00A038B8" w:rsidP="00120FA3">
            <w:pPr>
              <w:pStyle w:val="TableParagraph"/>
              <w:ind w:right="132"/>
            </w:pPr>
            <w:r w:rsidRPr="003C340F">
              <w:t>It is clear from the documentation and from the meeting with the panel what the programme expects of learners and what learners can</w:t>
            </w:r>
            <w:r w:rsidRPr="003C340F">
              <w:rPr>
                <w:spacing w:val="-1"/>
              </w:rPr>
              <w:t xml:space="preserve"> </w:t>
            </w:r>
            <w:r w:rsidRPr="003C340F">
              <w:t>expect of the</w:t>
            </w:r>
            <w:r w:rsidRPr="003C340F">
              <w:rPr>
                <w:spacing w:val="-3"/>
              </w:rPr>
              <w:t xml:space="preserve"> </w:t>
            </w:r>
            <w:r w:rsidRPr="003C340F">
              <w:t>programme.</w:t>
            </w:r>
            <w:r w:rsidRPr="003C340F">
              <w:rPr>
                <w:spacing w:val="-4"/>
              </w:rPr>
              <w:t xml:space="preserve"> </w:t>
            </w:r>
            <w:r w:rsidRPr="003C340F">
              <w:t>Access</w:t>
            </w:r>
            <w:r w:rsidRPr="003C340F">
              <w:rPr>
                <w:spacing w:val="-6"/>
              </w:rPr>
              <w:t xml:space="preserve"> </w:t>
            </w:r>
            <w:r w:rsidRPr="003C340F">
              <w:t>criteria</w:t>
            </w:r>
            <w:r w:rsidRPr="003C340F">
              <w:rPr>
                <w:spacing w:val="-4"/>
              </w:rPr>
              <w:t xml:space="preserve"> </w:t>
            </w:r>
            <w:r w:rsidRPr="003C340F">
              <w:t>are</w:t>
            </w:r>
            <w:r w:rsidRPr="003C340F">
              <w:rPr>
                <w:spacing w:val="-6"/>
              </w:rPr>
              <w:t xml:space="preserve"> </w:t>
            </w:r>
            <w:r w:rsidRPr="003C340F">
              <w:t>clearly</w:t>
            </w:r>
            <w:r w:rsidRPr="003C340F">
              <w:rPr>
                <w:spacing w:val="-3"/>
              </w:rPr>
              <w:t xml:space="preserve"> </w:t>
            </w:r>
            <w:r w:rsidRPr="003C340F">
              <w:t>set</w:t>
            </w:r>
            <w:r w:rsidRPr="003C340F">
              <w:rPr>
                <w:spacing w:val="-6"/>
              </w:rPr>
              <w:t xml:space="preserve"> </w:t>
            </w:r>
            <w:r w:rsidRPr="003C340F">
              <w:t>out</w:t>
            </w:r>
            <w:r w:rsidRPr="003C340F">
              <w:rPr>
                <w:spacing w:val="-3"/>
              </w:rPr>
              <w:t xml:space="preserve"> </w:t>
            </w:r>
            <w:r w:rsidRPr="003C340F">
              <w:t>in Section 4 of the documentation. The provider details the minimum requirements for learning and clearly communicates English language as well as technical requirements. The submission also includes details of how Recognition of Prior</w:t>
            </w:r>
            <w:r w:rsidRPr="003C340F">
              <w:rPr>
                <w:spacing w:val="40"/>
              </w:rPr>
              <w:t xml:space="preserve"> </w:t>
            </w:r>
            <w:r w:rsidRPr="003C340F">
              <w:t>Learning</w:t>
            </w:r>
            <w:r w:rsidRPr="003C340F">
              <w:rPr>
                <w:spacing w:val="-4"/>
              </w:rPr>
              <w:t xml:space="preserve"> </w:t>
            </w:r>
            <w:r w:rsidRPr="003C340F">
              <w:t>is</w:t>
            </w:r>
            <w:r w:rsidRPr="003C340F">
              <w:rPr>
                <w:spacing w:val="-3"/>
              </w:rPr>
              <w:t xml:space="preserve"> </w:t>
            </w:r>
            <w:r w:rsidRPr="003C340F">
              <w:t>treated</w:t>
            </w:r>
            <w:r w:rsidRPr="003C340F">
              <w:rPr>
                <w:spacing w:val="-4"/>
              </w:rPr>
              <w:t xml:space="preserve"> </w:t>
            </w:r>
            <w:r w:rsidRPr="003C340F">
              <w:t>in</w:t>
            </w:r>
            <w:r w:rsidRPr="003C340F">
              <w:rPr>
                <w:spacing w:val="-4"/>
              </w:rPr>
              <w:t xml:space="preserve"> </w:t>
            </w:r>
            <w:r w:rsidRPr="003C340F">
              <w:t>terms</w:t>
            </w:r>
            <w:r w:rsidRPr="003C340F">
              <w:rPr>
                <w:spacing w:val="-3"/>
              </w:rPr>
              <w:t xml:space="preserve"> </w:t>
            </w:r>
            <w:r w:rsidRPr="003C340F">
              <w:t>of</w:t>
            </w:r>
            <w:r w:rsidRPr="003C340F">
              <w:rPr>
                <w:spacing w:val="-5"/>
              </w:rPr>
              <w:t xml:space="preserve"> </w:t>
            </w:r>
            <w:r w:rsidRPr="003C340F">
              <w:t>this</w:t>
            </w:r>
            <w:r w:rsidRPr="003C340F">
              <w:rPr>
                <w:spacing w:val="-3"/>
              </w:rPr>
              <w:t xml:space="preserve"> </w:t>
            </w:r>
            <w:r w:rsidRPr="003C340F">
              <w:t>programme.</w:t>
            </w:r>
            <w:r w:rsidRPr="003C340F">
              <w:rPr>
                <w:spacing w:val="40"/>
              </w:rPr>
              <w:t xml:space="preserve"> </w:t>
            </w:r>
            <w:r w:rsidRPr="003C340F">
              <w:t>The titles of the principal and embedded awards clearly communicates the purpose of the programmes and there is alignment with QQI requirements.</w:t>
            </w:r>
          </w:p>
          <w:p w14:paraId="23678C11" w14:textId="77777777" w:rsidR="00A038B8" w:rsidRPr="003C340F" w:rsidRDefault="00A038B8" w:rsidP="00120FA3">
            <w:pPr>
              <w:pStyle w:val="TableParagraph"/>
              <w:spacing w:before="247" w:line="237" w:lineRule="auto"/>
              <w:ind w:right="129"/>
            </w:pPr>
            <w:r w:rsidRPr="003C340F">
              <w:t>The</w:t>
            </w:r>
            <w:r w:rsidRPr="003C340F">
              <w:rPr>
                <w:spacing w:val="-4"/>
              </w:rPr>
              <w:t xml:space="preserve"> </w:t>
            </w:r>
            <w:r w:rsidRPr="003C340F">
              <w:t>panel</w:t>
            </w:r>
            <w:r w:rsidRPr="003C340F">
              <w:rPr>
                <w:spacing w:val="-5"/>
              </w:rPr>
              <w:t xml:space="preserve"> </w:t>
            </w:r>
            <w:r w:rsidRPr="003C340F">
              <w:t>recommends</w:t>
            </w:r>
            <w:r w:rsidRPr="003C340F">
              <w:rPr>
                <w:spacing w:val="-7"/>
              </w:rPr>
              <w:t xml:space="preserve"> </w:t>
            </w:r>
            <w:r w:rsidRPr="003C340F">
              <w:t>that</w:t>
            </w:r>
            <w:r w:rsidRPr="003C340F">
              <w:rPr>
                <w:spacing w:val="-4"/>
              </w:rPr>
              <w:t xml:space="preserve"> </w:t>
            </w:r>
            <w:r w:rsidRPr="003C340F">
              <w:t>QQI</w:t>
            </w:r>
            <w:r w:rsidRPr="003C340F">
              <w:rPr>
                <w:spacing w:val="-8"/>
              </w:rPr>
              <w:t xml:space="preserve"> </w:t>
            </w:r>
            <w:r w:rsidRPr="003C340F">
              <w:t>can</w:t>
            </w:r>
            <w:r w:rsidRPr="003C340F">
              <w:rPr>
                <w:spacing w:val="-6"/>
              </w:rPr>
              <w:t xml:space="preserve"> </w:t>
            </w:r>
            <w:r w:rsidRPr="003C340F">
              <w:t>be</w:t>
            </w:r>
            <w:r w:rsidRPr="003C340F">
              <w:rPr>
                <w:spacing w:val="-4"/>
              </w:rPr>
              <w:t xml:space="preserve"> </w:t>
            </w:r>
            <w:r w:rsidRPr="003C340F">
              <w:t>satisfied that the programme meets this criterion.</w:t>
            </w:r>
          </w:p>
        </w:tc>
      </w:tr>
      <w:tr w:rsidR="00A038B8" w:rsidRPr="003C340F" w14:paraId="235B66E3" w14:textId="77777777" w:rsidTr="00120FA3">
        <w:trPr>
          <w:trHeight w:val="537"/>
        </w:trPr>
        <w:tc>
          <w:tcPr>
            <w:tcW w:w="2695" w:type="dxa"/>
          </w:tcPr>
          <w:p w14:paraId="6664DF52" w14:textId="77777777" w:rsidR="00A038B8" w:rsidRPr="003C340F" w:rsidRDefault="00A038B8" w:rsidP="00120FA3">
            <w:pPr>
              <w:pStyle w:val="TableParagraph"/>
              <w:spacing w:line="268" w:lineRule="exact"/>
            </w:pPr>
            <w:r w:rsidRPr="003C340F">
              <w:t>Postgraduate</w:t>
            </w:r>
            <w:r w:rsidRPr="003C340F">
              <w:rPr>
                <w:spacing w:val="-8"/>
              </w:rPr>
              <w:t xml:space="preserve"> </w:t>
            </w:r>
            <w:r w:rsidRPr="003C340F">
              <w:t>Diploma</w:t>
            </w:r>
            <w:r w:rsidRPr="003C340F">
              <w:rPr>
                <w:spacing w:val="-7"/>
              </w:rPr>
              <w:t xml:space="preserve"> </w:t>
            </w:r>
            <w:r w:rsidRPr="003C340F">
              <w:rPr>
                <w:spacing w:val="-5"/>
              </w:rPr>
              <w:t>in</w:t>
            </w:r>
          </w:p>
          <w:p w14:paraId="46D83337" w14:textId="77777777" w:rsidR="00A038B8" w:rsidRPr="003C340F" w:rsidRDefault="00A038B8" w:rsidP="00120FA3">
            <w:pPr>
              <w:pStyle w:val="TableParagraph"/>
              <w:spacing w:line="249" w:lineRule="exact"/>
            </w:pPr>
            <w:r w:rsidRPr="003C340F">
              <w:t>Science</w:t>
            </w:r>
            <w:r w:rsidRPr="003C340F">
              <w:rPr>
                <w:spacing w:val="-1"/>
              </w:rPr>
              <w:t xml:space="preserve"> </w:t>
            </w:r>
            <w:r w:rsidRPr="003C340F">
              <w:t>in</w:t>
            </w:r>
            <w:r w:rsidRPr="003C340F">
              <w:rPr>
                <w:spacing w:val="-5"/>
              </w:rPr>
              <w:t xml:space="preserve"> </w:t>
            </w:r>
            <w:r w:rsidRPr="003C340F">
              <w:t>Data</w:t>
            </w:r>
            <w:r w:rsidRPr="003C340F">
              <w:rPr>
                <w:spacing w:val="-3"/>
              </w:rPr>
              <w:t xml:space="preserve"> </w:t>
            </w:r>
            <w:r w:rsidRPr="003C340F">
              <w:rPr>
                <w:spacing w:val="-2"/>
              </w:rPr>
              <w:t>Analytics</w:t>
            </w:r>
          </w:p>
        </w:tc>
        <w:tc>
          <w:tcPr>
            <w:tcW w:w="1416" w:type="dxa"/>
          </w:tcPr>
          <w:p w14:paraId="6F31AA6E" w14:textId="77777777" w:rsidR="00A038B8" w:rsidRPr="003C340F" w:rsidRDefault="00A038B8" w:rsidP="00120FA3">
            <w:pPr>
              <w:pStyle w:val="TableParagraph"/>
              <w:spacing w:line="268" w:lineRule="exact"/>
              <w:ind w:left="105"/>
            </w:pPr>
            <w:r w:rsidRPr="003C340F">
              <w:rPr>
                <w:spacing w:val="-5"/>
              </w:rPr>
              <w:t>Yes</w:t>
            </w:r>
          </w:p>
        </w:tc>
        <w:tc>
          <w:tcPr>
            <w:tcW w:w="4910" w:type="dxa"/>
          </w:tcPr>
          <w:p w14:paraId="5F643BEA" w14:textId="77777777" w:rsidR="00A038B8" w:rsidRPr="003C340F" w:rsidRDefault="00A038B8" w:rsidP="00120FA3">
            <w:pPr>
              <w:pStyle w:val="TableParagraph"/>
              <w:spacing w:before="1"/>
              <w:rPr>
                <w:sz w:val="20"/>
              </w:rPr>
            </w:pPr>
            <w:r w:rsidRPr="003C340F">
              <w:rPr>
                <w:sz w:val="20"/>
              </w:rPr>
              <w:t>As</w:t>
            </w:r>
            <w:r w:rsidRPr="003C340F">
              <w:rPr>
                <w:spacing w:val="-5"/>
                <w:sz w:val="20"/>
              </w:rPr>
              <w:t xml:space="preserve"> </w:t>
            </w:r>
            <w:r w:rsidRPr="003C340F">
              <w:rPr>
                <w:sz w:val="20"/>
              </w:rPr>
              <w:t>per</w:t>
            </w:r>
            <w:r w:rsidRPr="003C340F">
              <w:rPr>
                <w:spacing w:val="-6"/>
                <w:sz w:val="20"/>
              </w:rPr>
              <w:t xml:space="preserve"> </w:t>
            </w:r>
            <w:r w:rsidRPr="003C340F">
              <w:rPr>
                <w:sz w:val="20"/>
              </w:rPr>
              <w:t>principal</w:t>
            </w:r>
            <w:r w:rsidRPr="003C340F">
              <w:rPr>
                <w:spacing w:val="-5"/>
                <w:sz w:val="20"/>
              </w:rPr>
              <w:t xml:space="preserve"> </w:t>
            </w:r>
            <w:r w:rsidRPr="003C340F">
              <w:rPr>
                <w:spacing w:val="-2"/>
                <w:sz w:val="20"/>
              </w:rPr>
              <w:t>programme</w:t>
            </w:r>
          </w:p>
        </w:tc>
      </w:tr>
      <w:tr w:rsidR="00A038B8" w:rsidRPr="003C340F" w14:paraId="0EE8F8A0" w14:textId="77777777" w:rsidTr="00120FA3">
        <w:trPr>
          <w:trHeight w:val="537"/>
        </w:trPr>
        <w:tc>
          <w:tcPr>
            <w:tcW w:w="2695" w:type="dxa"/>
          </w:tcPr>
          <w:p w14:paraId="0486D501" w14:textId="77777777" w:rsidR="00A038B8" w:rsidRPr="003C340F" w:rsidRDefault="00A038B8" w:rsidP="00120FA3">
            <w:pPr>
              <w:pStyle w:val="TableParagraph"/>
              <w:spacing w:line="268" w:lineRule="exact"/>
            </w:pPr>
            <w:r w:rsidRPr="003C340F">
              <w:t>Certiﬁcate</w:t>
            </w:r>
            <w:r w:rsidRPr="003C340F">
              <w:rPr>
                <w:spacing w:val="-6"/>
              </w:rPr>
              <w:t xml:space="preserve"> </w:t>
            </w:r>
            <w:r w:rsidRPr="003C340F">
              <w:t>in</w:t>
            </w:r>
            <w:r w:rsidRPr="003C340F">
              <w:rPr>
                <w:spacing w:val="-4"/>
              </w:rPr>
              <w:t xml:space="preserve"> </w:t>
            </w:r>
            <w:r w:rsidRPr="003C340F">
              <w:rPr>
                <w:spacing w:val="-2"/>
              </w:rPr>
              <w:t>Machine</w:t>
            </w:r>
          </w:p>
          <w:p w14:paraId="43A6463A" w14:textId="77777777" w:rsidR="00A038B8" w:rsidRPr="003C340F" w:rsidRDefault="00A038B8" w:rsidP="00120FA3">
            <w:pPr>
              <w:pStyle w:val="TableParagraph"/>
              <w:spacing w:line="249" w:lineRule="exact"/>
            </w:pPr>
            <w:r w:rsidRPr="003C340F">
              <w:t>Learning</w:t>
            </w:r>
            <w:r w:rsidRPr="003C340F">
              <w:rPr>
                <w:spacing w:val="-4"/>
              </w:rPr>
              <w:t xml:space="preserve"> </w:t>
            </w:r>
            <w:r w:rsidRPr="003C340F">
              <w:t>for</w:t>
            </w:r>
            <w:r w:rsidRPr="003C340F">
              <w:rPr>
                <w:spacing w:val="-5"/>
              </w:rPr>
              <w:t xml:space="preserve"> </w:t>
            </w:r>
            <w:r w:rsidRPr="003C340F">
              <w:t>Data</w:t>
            </w:r>
            <w:r w:rsidRPr="003C340F">
              <w:rPr>
                <w:spacing w:val="-2"/>
              </w:rPr>
              <w:t xml:space="preserve"> Analysis</w:t>
            </w:r>
          </w:p>
        </w:tc>
        <w:tc>
          <w:tcPr>
            <w:tcW w:w="1416" w:type="dxa"/>
          </w:tcPr>
          <w:p w14:paraId="5CE1081E" w14:textId="77777777" w:rsidR="00A038B8" w:rsidRPr="003C340F" w:rsidRDefault="00A038B8" w:rsidP="00120FA3">
            <w:pPr>
              <w:pStyle w:val="TableParagraph"/>
              <w:spacing w:line="268" w:lineRule="exact"/>
              <w:ind w:left="105"/>
            </w:pPr>
            <w:r w:rsidRPr="003C340F">
              <w:rPr>
                <w:spacing w:val="-5"/>
              </w:rPr>
              <w:t>Yes</w:t>
            </w:r>
          </w:p>
        </w:tc>
        <w:tc>
          <w:tcPr>
            <w:tcW w:w="4910" w:type="dxa"/>
          </w:tcPr>
          <w:p w14:paraId="40015A10" w14:textId="77777777" w:rsidR="00A038B8" w:rsidRPr="003C340F" w:rsidRDefault="00A038B8" w:rsidP="00120FA3">
            <w:pPr>
              <w:pStyle w:val="TableParagraph"/>
              <w:spacing w:before="1"/>
              <w:rPr>
                <w:sz w:val="20"/>
              </w:rPr>
            </w:pPr>
            <w:r w:rsidRPr="003C340F">
              <w:rPr>
                <w:sz w:val="20"/>
              </w:rPr>
              <w:t>As</w:t>
            </w:r>
            <w:r w:rsidRPr="003C340F">
              <w:rPr>
                <w:spacing w:val="-5"/>
                <w:sz w:val="20"/>
              </w:rPr>
              <w:t xml:space="preserve"> </w:t>
            </w:r>
            <w:r w:rsidRPr="003C340F">
              <w:rPr>
                <w:sz w:val="20"/>
              </w:rPr>
              <w:t>per</w:t>
            </w:r>
            <w:r w:rsidRPr="003C340F">
              <w:rPr>
                <w:spacing w:val="-6"/>
                <w:sz w:val="20"/>
              </w:rPr>
              <w:t xml:space="preserve"> </w:t>
            </w:r>
            <w:r w:rsidRPr="003C340F">
              <w:rPr>
                <w:sz w:val="20"/>
              </w:rPr>
              <w:t>principal</w:t>
            </w:r>
            <w:r w:rsidRPr="003C340F">
              <w:rPr>
                <w:spacing w:val="-5"/>
                <w:sz w:val="20"/>
              </w:rPr>
              <w:t xml:space="preserve"> </w:t>
            </w:r>
            <w:r w:rsidRPr="003C340F">
              <w:rPr>
                <w:spacing w:val="-2"/>
                <w:sz w:val="20"/>
              </w:rPr>
              <w:t>programme</w:t>
            </w:r>
          </w:p>
        </w:tc>
      </w:tr>
    </w:tbl>
    <w:p w14:paraId="1A96B951" w14:textId="77777777" w:rsidR="00A038B8" w:rsidRPr="003C340F" w:rsidRDefault="00A038B8" w:rsidP="00A038B8">
      <w:pPr>
        <w:pStyle w:val="BodyText"/>
        <w:spacing w:before="100"/>
        <w:rPr>
          <w:b/>
          <w:sz w:val="20"/>
        </w:rPr>
      </w:pPr>
      <w:r w:rsidRPr="003C340F">
        <w:rPr>
          <w:b/>
          <w:noProof/>
          <w:sz w:val="20"/>
        </w:rPr>
        <mc:AlternateContent>
          <mc:Choice Requires="wps">
            <w:drawing>
              <wp:anchor distT="0" distB="0" distL="0" distR="0" simplePos="0" relativeHeight="251664896" behindDoc="1" locked="0" layoutInCell="1" allowOverlap="1" wp14:anchorId="74CC17D6" wp14:editId="54BB69B9">
                <wp:simplePos x="0" y="0"/>
                <wp:positionH relativeFrom="page">
                  <wp:posOffset>914400</wp:posOffset>
                </wp:positionH>
                <wp:positionV relativeFrom="paragraph">
                  <wp:posOffset>234327</wp:posOffset>
                </wp:positionV>
                <wp:extent cx="18288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E928CE" id="Graphic 8" o:spid="_x0000_s1026" style="position:absolute;margin-left:1in;margin-top:18.45pt;width:2in;height:.75pt;z-index:-25165158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" path="m1828800,l,,,9144r1828800,l1828800,xe" fillcolor="black" stroked="f">
                <v:path arrowok="t"/>
                <w10:wrap type="topAndBottom" anchorx="page"/>
              </v:shape>
            </w:pict>
          </mc:Fallback>
        </mc:AlternateContent>
      </w:r>
    </w:p>
    <w:p w14:paraId="23500BD4" w14:textId="77777777" w:rsidR="00A038B8" w:rsidRPr="003C340F" w:rsidRDefault="00A038B8" w:rsidP="00A038B8">
      <w:pPr>
        <w:spacing w:before="119"/>
        <w:ind w:left="448"/>
        <w:rPr>
          <w:sz w:val="20"/>
        </w:rPr>
      </w:pPr>
      <w:bookmarkStart w:id="5" w:name="_bookmark3"/>
      <w:bookmarkEnd w:id="5"/>
      <w:r w:rsidRPr="003C340F">
        <w:rPr>
          <w:spacing w:val="-2"/>
          <w:sz w:val="20"/>
          <w:vertAlign w:val="superscript"/>
        </w:rPr>
        <w:t>4</w:t>
      </w:r>
      <w:r w:rsidRPr="003C340F">
        <w:rPr>
          <w:spacing w:val="-3"/>
          <w:sz w:val="20"/>
        </w:rPr>
        <w:t xml:space="preserve"> </w:t>
      </w:r>
      <w:hyperlink r:id="rId17">
        <w:r w:rsidRPr="003C340F">
          <w:rPr>
            <w:spacing w:val="-2"/>
            <w:sz w:val="20"/>
          </w:rPr>
          <w:t>http://www.coe.int/t/dg4/linguistic/Source/Framework_EN.pdf</w:t>
        </w:r>
      </w:hyperlink>
      <w:r w:rsidRPr="003C340F">
        <w:rPr>
          <w:spacing w:val="24"/>
          <w:sz w:val="20"/>
        </w:rPr>
        <w:t xml:space="preserve"> </w:t>
      </w:r>
      <w:r w:rsidRPr="003C340F">
        <w:rPr>
          <w:spacing w:val="-2"/>
          <w:sz w:val="20"/>
        </w:rPr>
        <w:t>(accessed</w:t>
      </w:r>
      <w:r w:rsidRPr="003C340F">
        <w:rPr>
          <w:spacing w:val="27"/>
          <w:sz w:val="20"/>
        </w:rPr>
        <w:t xml:space="preserve"> </w:t>
      </w:r>
      <w:r w:rsidRPr="003C340F">
        <w:rPr>
          <w:spacing w:val="-2"/>
          <w:sz w:val="20"/>
        </w:rPr>
        <w:t>26/09/2015)</w:t>
      </w:r>
    </w:p>
    <w:p w14:paraId="50E28EB8" w14:textId="77777777" w:rsidR="00A038B8" w:rsidRPr="003C340F" w:rsidRDefault="00A038B8" w:rsidP="00A038B8">
      <w:pPr>
        <w:rPr>
          <w:sz w:val="20"/>
        </w:rPr>
        <w:sectPr w:rsidR="00A038B8" w:rsidRPr="003C340F" w:rsidSect="00A038B8">
          <w:pgSz w:w="11910" w:h="16840"/>
          <w:pgMar w:top="1380" w:right="708" w:bottom="1200" w:left="992" w:header="0" w:footer="1002" w:gutter="0"/>
          <w:cols w:space="720"/>
        </w:sectPr>
      </w:pPr>
    </w:p>
    <w:p w14:paraId="1E8A065B" w14:textId="77777777" w:rsidR="00A038B8" w:rsidRPr="003C340F" w:rsidRDefault="00A038B8" w:rsidP="00A038B8">
      <w:pPr>
        <w:spacing w:before="41"/>
        <w:ind w:left="448"/>
        <w:rPr>
          <w:b/>
        </w:rPr>
      </w:pPr>
      <w:r w:rsidRPr="003C340F">
        <w:rPr>
          <w:b/>
        </w:rPr>
        <w:lastRenderedPageBreak/>
        <w:t>Criterion</w:t>
      </w:r>
      <w:r w:rsidRPr="003C340F">
        <w:rPr>
          <w:b/>
          <w:spacing w:val="-9"/>
        </w:rPr>
        <w:t xml:space="preserve"> </w:t>
      </w:r>
      <w:r w:rsidRPr="003C340F">
        <w:rPr>
          <w:b/>
        </w:rPr>
        <w:t>5.</w:t>
      </w:r>
      <w:r w:rsidRPr="003C340F">
        <w:rPr>
          <w:b/>
          <w:spacing w:val="-5"/>
        </w:rPr>
        <w:t xml:space="preserve"> </w:t>
      </w:r>
      <w:r w:rsidRPr="003C340F">
        <w:rPr>
          <w:b/>
        </w:rPr>
        <w:t>The</w:t>
      </w:r>
      <w:r w:rsidRPr="003C340F">
        <w:rPr>
          <w:b/>
          <w:spacing w:val="-5"/>
        </w:rPr>
        <w:t xml:space="preserve"> </w:t>
      </w:r>
      <w:r w:rsidRPr="003C340F">
        <w:rPr>
          <w:b/>
        </w:rPr>
        <w:t>programme’s</w:t>
      </w:r>
      <w:r w:rsidRPr="003C340F">
        <w:rPr>
          <w:b/>
          <w:spacing w:val="-6"/>
        </w:rPr>
        <w:t xml:space="preserve"> </w:t>
      </w:r>
      <w:r w:rsidRPr="003C340F">
        <w:rPr>
          <w:b/>
        </w:rPr>
        <w:t>written</w:t>
      </w:r>
      <w:r w:rsidRPr="003C340F">
        <w:rPr>
          <w:b/>
          <w:spacing w:val="-7"/>
        </w:rPr>
        <w:t xml:space="preserve"> </w:t>
      </w:r>
      <w:r w:rsidRPr="003C340F">
        <w:rPr>
          <w:b/>
        </w:rPr>
        <w:t>curriculum</w:t>
      </w:r>
      <w:r w:rsidRPr="003C340F">
        <w:rPr>
          <w:b/>
          <w:spacing w:val="-6"/>
        </w:rPr>
        <w:t xml:space="preserve"> </w:t>
      </w:r>
      <w:r w:rsidRPr="003C340F">
        <w:rPr>
          <w:b/>
        </w:rPr>
        <w:t>is</w:t>
      </w:r>
      <w:r w:rsidRPr="003C340F">
        <w:rPr>
          <w:b/>
          <w:spacing w:val="-6"/>
        </w:rPr>
        <w:t xml:space="preserve"> </w:t>
      </w:r>
      <w:r w:rsidRPr="003C340F">
        <w:rPr>
          <w:b/>
        </w:rPr>
        <w:t>well</w:t>
      </w:r>
      <w:r w:rsidRPr="003C340F">
        <w:rPr>
          <w:b/>
          <w:spacing w:val="-5"/>
        </w:rPr>
        <w:t xml:space="preserve"> </w:t>
      </w:r>
      <w:r w:rsidRPr="003C340F">
        <w:rPr>
          <w:b/>
        </w:rPr>
        <w:t>structured</w:t>
      </w:r>
      <w:r w:rsidRPr="003C340F">
        <w:rPr>
          <w:b/>
          <w:spacing w:val="-5"/>
        </w:rPr>
        <w:t xml:space="preserve"> </w:t>
      </w:r>
      <w:r w:rsidRPr="003C340F">
        <w:rPr>
          <w:b/>
        </w:rPr>
        <w:t>and</w:t>
      </w:r>
      <w:r w:rsidRPr="003C340F">
        <w:rPr>
          <w:b/>
          <w:spacing w:val="-4"/>
        </w:rPr>
        <w:t xml:space="preserve"> </w:t>
      </w:r>
      <w:r w:rsidRPr="003C340F">
        <w:rPr>
          <w:b/>
        </w:rPr>
        <w:t>fit-for-</w:t>
      </w:r>
      <w:r w:rsidRPr="003C340F">
        <w:rPr>
          <w:b/>
          <w:spacing w:val="-2"/>
        </w:rPr>
        <w:t>purpose</w:t>
      </w:r>
    </w:p>
    <w:p w14:paraId="30229EE9" w14:textId="77777777" w:rsidR="00A038B8" w:rsidRPr="003C340F" w:rsidRDefault="00A038B8" w:rsidP="00A038B8">
      <w:pPr>
        <w:pStyle w:val="BodyText"/>
        <w:spacing w:before="8"/>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1418"/>
        <w:gridCol w:w="5052"/>
      </w:tblGrid>
      <w:tr w:rsidR="00A038B8" w:rsidRPr="003C340F" w14:paraId="4504317C" w14:textId="77777777" w:rsidTr="00120FA3">
        <w:trPr>
          <w:trHeight w:val="5306"/>
        </w:trPr>
        <w:tc>
          <w:tcPr>
            <w:tcW w:w="9021" w:type="dxa"/>
            <w:gridSpan w:val="3"/>
            <w:shd w:val="clear" w:color="auto" w:fill="D9E1F3"/>
          </w:tcPr>
          <w:p w14:paraId="3B371FEB" w14:textId="77777777" w:rsidR="00A038B8" w:rsidRPr="003C340F" w:rsidRDefault="00A038B8" w:rsidP="00A038B8">
            <w:pPr>
              <w:pStyle w:val="TableParagraph"/>
              <w:numPr>
                <w:ilvl w:val="0"/>
                <w:numId w:val="18"/>
              </w:numPr>
              <w:tabs>
                <w:tab w:val="left" w:pos="827"/>
              </w:tabs>
              <w:spacing w:before="1" w:line="240" w:lineRule="auto"/>
              <w:ind w:right="239"/>
              <w:rPr>
                <w:sz w:val="20"/>
              </w:rPr>
            </w:pPr>
            <w:r w:rsidRPr="003C340F">
              <w:rPr>
                <w:sz w:val="20"/>
              </w:rPr>
              <w:t>The programme is suitably structured and coherently oriented towards the achievement by learners</w:t>
            </w:r>
            <w:r w:rsidRPr="003C340F">
              <w:rPr>
                <w:spacing w:val="-3"/>
                <w:sz w:val="20"/>
              </w:rPr>
              <w:t xml:space="preserve"> </w:t>
            </w:r>
            <w:r w:rsidRPr="003C340F">
              <w:rPr>
                <w:sz w:val="20"/>
              </w:rPr>
              <w:t>of</w:t>
            </w:r>
            <w:r w:rsidRPr="003C340F">
              <w:rPr>
                <w:spacing w:val="-4"/>
                <w:sz w:val="20"/>
              </w:rPr>
              <w:t xml:space="preserve"> </w:t>
            </w:r>
            <w:r w:rsidRPr="003C340F">
              <w:rPr>
                <w:sz w:val="20"/>
              </w:rPr>
              <w:t>its</w:t>
            </w:r>
            <w:r w:rsidRPr="003C340F">
              <w:rPr>
                <w:spacing w:val="-3"/>
                <w:sz w:val="20"/>
              </w:rPr>
              <w:t xml:space="preserve"> </w:t>
            </w:r>
            <w:r w:rsidRPr="003C340F">
              <w:rPr>
                <w:sz w:val="20"/>
              </w:rPr>
              <w:t>intended</w:t>
            </w:r>
            <w:r w:rsidRPr="003C340F">
              <w:rPr>
                <w:spacing w:val="-3"/>
                <w:sz w:val="20"/>
              </w:rPr>
              <w:t xml:space="preserve"> </w:t>
            </w:r>
            <w:r w:rsidRPr="003C340F">
              <w:rPr>
                <w:sz w:val="20"/>
              </w:rPr>
              <w:t>programme</w:t>
            </w:r>
            <w:r w:rsidRPr="003C340F">
              <w:rPr>
                <w:spacing w:val="-4"/>
                <w:sz w:val="20"/>
              </w:rPr>
              <w:t xml:space="preserve"> </w:t>
            </w:r>
            <w:r w:rsidRPr="003C340F">
              <w:rPr>
                <w:sz w:val="20"/>
              </w:rPr>
              <w:t>learning</w:t>
            </w:r>
            <w:r w:rsidRPr="003C340F">
              <w:rPr>
                <w:spacing w:val="-4"/>
                <w:sz w:val="20"/>
              </w:rPr>
              <w:t xml:space="preserve"> </w:t>
            </w:r>
            <w:r w:rsidRPr="003C340F">
              <w:rPr>
                <w:sz w:val="20"/>
              </w:rPr>
              <w:t>outcomes.</w:t>
            </w:r>
            <w:r w:rsidRPr="003C340F">
              <w:rPr>
                <w:spacing w:val="-4"/>
                <w:sz w:val="20"/>
              </w:rPr>
              <w:t xml:space="preserve"> </w:t>
            </w: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(including</w:t>
            </w:r>
            <w:r w:rsidRPr="003C340F">
              <w:rPr>
                <w:spacing w:val="-4"/>
                <w:sz w:val="20"/>
              </w:rPr>
              <w:t xml:space="preserve"> </w:t>
            </w:r>
            <w:r w:rsidRPr="003C340F">
              <w:rPr>
                <w:sz w:val="20"/>
              </w:rPr>
              <w:t>any</w:t>
            </w:r>
            <w:r w:rsidRPr="003C340F">
              <w:rPr>
                <w:spacing w:val="-3"/>
                <w:sz w:val="20"/>
              </w:rPr>
              <w:t xml:space="preserve"> </w:t>
            </w:r>
            <w:r w:rsidRPr="003C340F">
              <w:rPr>
                <w:sz w:val="20"/>
              </w:rPr>
              <w:t>stages</w:t>
            </w:r>
            <w:r w:rsidRPr="003C340F">
              <w:rPr>
                <w:spacing w:val="-3"/>
                <w:sz w:val="20"/>
              </w:rPr>
              <w:t xml:space="preserve"> </w:t>
            </w:r>
            <w:r w:rsidRPr="003C340F">
              <w:rPr>
                <w:sz w:val="20"/>
              </w:rPr>
              <w:t>and modules) is integrated in all its dimensions.</w:t>
            </w:r>
          </w:p>
          <w:p w14:paraId="4CD05AF4" w14:textId="77777777" w:rsidR="00A038B8" w:rsidRPr="003C340F" w:rsidRDefault="00A038B8" w:rsidP="00A038B8">
            <w:pPr>
              <w:pStyle w:val="TableParagraph"/>
              <w:numPr>
                <w:ilvl w:val="0"/>
                <w:numId w:val="18"/>
              </w:numPr>
              <w:tabs>
                <w:tab w:val="left" w:pos="825"/>
                <w:tab w:val="left" w:pos="827"/>
              </w:tabs>
              <w:spacing w:line="240" w:lineRule="auto"/>
              <w:ind w:right="180"/>
              <w:rPr>
                <w:sz w:val="20"/>
              </w:rPr>
            </w:pPr>
            <w:r w:rsidRPr="003C340F">
              <w:rPr>
                <w:sz w:val="20"/>
              </w:rPr>
              <w:t>In</w:t>
            </w:r>
            <w:r w:rsidRPr="003C340F">
              <w:rPr>
                <w:spacing w:val="-2"/>
                <w:sz w:val="20"/>
              </w:rPr>
              <w:t xml:space="preserve"> </w:t>
            </w:r>
            <w:r w:rsidRPr="003C340F">
              <w:rPr>
                <w:sz w:val="20"/>
              </w:rPr>
              <w:t>so</w:t>
            </w:r>
            <w:r w:rsidRPr="003C340F">
              <w:rPr>
                <w:spacing w:val="-3"/>
                <w:sz w:val="20"/>
              </w:rPr>
              <w:t xml:space="preserve"> </w:t>
            </w:r>
            <w:r w:rsidRPr="003C340F">
              <w:rPr>
                <w:sz w:val="20"/>
              </w:rPr>
              <w:t>far</w:t>
            </w:r>
            <w:r w:rsidRPr="003C340F">
              <w:rPr>
                <w:spacing w:val="-3"/>
                <w:sz w:val="20"/>
              </w:rPr>
              <w:t xml:space="preserve"> </w:t>
            </w:r>
            <w:r w:rsidRPr="003C340F">
              <w:rPr>
                <w:sz w:val="20"/>
              </w:rPr>
              <w:t>as</w:t>
            </w:r>
            <w:r w:rsidRPr="003C340F">
              <w:rPr>
                <w:spacing w:val="-2"/>
                <w:sz w:val="20"/>
              </w:rPr>
              <w:t xml:space="preserve"> </w:t>
            </w:r>
            <w:r w:rsidRPr="003C340F">
              <w:rPr>
                <w:sz w:val="20"/>
              </w:rPr>
              <w:t>it</w:t>
            </w:r>
            <w:r w:rsidRPr="003C340F">
              <w:rPr>
                <w:spacing w:val="-4"/>
                <w:sz w:val="20"/>
              </w:rPr>
              <w:t xml:space="preserve"> </w:t>
            </w:r>
            <w:r w:rsidRPr="003C340F">
              <w:rPr>
                <w:sz w:val="20"/>
              </w:rPr>
              <w:t>is</w:t>
            </w:r>
            <w:r w:rsidRPr="003C340F">
              <w:rPr>
                <w:spacing w:val="-2"/>
                <w:sz w:val="20"/>
              </w:rPr>
              <w:t xml:space="preserve"> </w:t>
            </w:r>
            <w:r w:rsidRPr="003C340F">
              <w:rPr>
                <w:sz w:val="20"/>
              </w:rPr>
              <w:t>feasible</w:t>
            </w:r>
            <w:r w:rsidRPr="003C340F">
              <w:rPr>
                <w:spacing w:val="-3"/>
                <w:sz w:val="20"/>
              </w:rPr>
              <w:t xml:space="preserve"> </w:t>
            </w:r>
            <w:r w:rsidRPr="003C340F">
              <w:rPr>
                <w:sz w:val="20"/>
              </w:rPr>
              <w:t>the</w:t>
            </w:r>
            <w:r w:rsidRPr="003C340F">
              <w:rPr>
                <w:spacing w:val="-3"/>
                <w:sz w:val="20"/>
              </w:rPr>
              <w:t xml:space="preserve"> </w:t>
            </w:r>
            <w:r w:rsidRPr="003C340F">
              <w:rPr>
                <w:sz w:val="20"/>
              </w:rPr>
              <w:t>programme</w:t>
            </w:r>
            <w:r w:rsidRPr="003C340F">
              <w:rPr>
                <w:spacing w:val="-3"/>
                <w:sz w:val="20"/>
              </w:rPr>
              <w:t xml:space="preserve"> </w:t>
            </w:r>
            <w:r w:rsidRPr="003C340F">
              <w:rPr>
                <w:sz w:val="20"/>
              </w:rPr>
              <w:t>provides</w:t>
            </w:r>
            <w:r w:rsidRPr="003C340F">
              <w:rPr>
                <w:spacing w:val="-2"/>
                <w:sz w:val="20"/>
              </w:rPr>
              <w:t xml:space="preserve"> </w:t>
            </w:r>
            <w:r w:rsidRPr="003C340F">
              <w:rPr>
                <w:sz w:val="20"/>
              </w:rPr>
              <w:t>choice</w:t>
            </w:r>
            <w:r w:rsidRPr="003C340F">
              <w:rPr>
                <w:spacing w:val="-3"/>
                <w:sz w:val="20"/>
              </w:rPr>
              <w:t xml:space="preserve"> </w:t>
            </w:r>
            <w:r w:rsidRPr="003C340F">
              <w:rPr>
                <w:sz w:val="20"/>
              </w:rPr>
              <w:t>to</w:t>
            </w:r>
            <w:r w:rsidRPr="003C340F">
              <w:rPr>
                <w:spacing w:val="-3"/>
                <w:sz w:val="20"/>
              </w:rPr>
              <w:t xml:space="preserve"> </w:t>
            </w:r>
            <w:r w:rsidRPr="003C340F">
              <w:rPr>
                <w:sz w:val="20"/>
              </w:rPr>
              <w:t>enrolled</w:t>
            </w:r>
            <w:r w:rsidRPr="003C340F">
              <w:rPr>
                <w:spacing w:val="-2"/>
                <w:sz w:val="20"/>
              </w:rPr>
              <w:t xml:space="preserve"> </w:t>
            </w:r>
            <w:r w:rsidRPr="003C340F">
              <w:rPr>
                <w:sz w:val="20"/>
              </w:rPr>
              <w:t>learners</w:t>
            </w:r>
            <w:r w:rsidRPr="003C340F">
              <w:rPr>
                <w:spacing w:val="-2"/>
                <w:sz w:val="20"/>
              </w:rPr>
              <w:t xml:space="preserve"> </w:t>
            </w:r>
            <w:r w:rsidRPr="003C340F">
              <w:rPr>
                <w:sz w:val="20"/>
              </w:rPr>
              <w:t>so</w:t>
            </w:r>
            <w:r w:rsidRPr="003C340F">
              <w:rPr>
                <w:spacing w:val="-3"/>
                <w:sz w:val="20"/>
              </w:rPr>
              <w:t xml:space="preserve"> </w:t>
            </w:r>
            <w:r w:rsidRPr="003C340F">
              <w:rPr>
                <w:sz w:val="20"/>
              </w:rPr>
              <w:t>that</w:t>
            </w:r>
            <w:r w:rsidRPr="003C340F">
              <w:rPr>
                <w:spacing w:val="-3"/>
                <w:sz w:val="20"/>
              </w:rPr>
              <w:t xml:space="preserve"> </w:t>
            </w:r>
            <w:r w:rsidRPr="003C340F">
              <w:rPr>
                <w:sz w:val="20"/>
              </w:rPr>
              <w:t>they</w:t>
            </w:r>
            <w:r w:rsidRPr="003C340F">
              <w:rPr>
                <w:spacing w:val="-3"/>
                <w:sz w:val="20"/>
              </w:rPr>
              <w:t xml:space="preserve"> </w:t>
            </w:r>
            <w:r w:rsidRPr="003C340F">
              <w:rPr>
                <w:sz w:val="20"/>
              </w:rPr>
              <w:t>may</w:t>
            </w:r>
            <w:r w:rsidRPr="003C340F">
              <w:rPr>
                <w:spacing w:val="-2"/>
                <w:sz w:val="20"/>
              </w:rPr>
              <w:t xml:space="preserve"> </w:t>
            </w:r>
            <w:r w:rsidRPr="003C340F">
              <w:rPr>
                <w:sz w:val="20"/>
              </w:rPr>
              <w:t>align their learning opportunities towards their individual educational and training needs.</w:t>
            </w:r>
          </w:p>
          <w:p w14:paraId="703E21A6" w14:textId="77777777" w:rsidR="00A038B8" w:rsidRPr="003C340F" w:rsidRDefault="00A038B8" w:rsidP="00A038B8">
            <w:pPr>
              <w:pStyle w:val="TableParagraph"/>
              <w:numPr>
                <w:ilvl w:val="0"/>
                <w:numId w:val="18"/>
              </w:numPr>
              <w:tabs>
                <w:tab w:val="left" w:pos="827"/>
              </w:tabs>
              <w:spacing w:line="240" w:lineRule="auto"/>
              <w:ind w:right="180"/>
              <w:rPr>
                <w:sz w:val="20"/>
              </w:rPr>
            </w:pPr>
            <w:r w:rsidRPr="003C340F">
              <w:rPr>
                <w:sz w:val="20"/>
              </w:rPr>
              <w:t>Each</w:t>
            </w:r>
            <w:r w:rsidRPr="003C340F">
              <w:rPr>
                <w:spacing w:val="-3"/>
                <w:sz w:val="20"/>
              </w:rPr>
              <w:t xml:space="preserve"> </w:t>
            </w:r>
            <w:r w:rsidRPr="003C340F">
              <w:rPr>
                <w:sz w:val="20"/>
              </w:rPr>
              <w:t>module</w:t>
            </w:r>
            <w:r w:rsidRPr="003C340F">
              <w:rPr>
                <w:spacing w:val="-4"/>
                <w:sz w:val="20"/>
              </w:rPr>
              <w:t xml:space="preserve"> </w:t>
            </w:r>
            <w:r w:rsidRPr="003C340F">
              <w:rPr>
                <w:sz w:val="20"/>
              </w:rPr>
              <w:t>and</w:t>
            </w:r>
            <w:r w:rsidRPr="003C340F">
              <w:rPr>
                <w:spacing w:val="-3"/>
                <w:sz w:val="20"/>
              </w:rPr>
              <w:t xml:space="preserve"> </w:t>
            </w:r>
            <w:r w:rsidRPr="003C340F">
              <w:rPr>
                <w:sz w:val="20"/>
              </w:rPr>
              <w:t>stage</w:t>
            </w:r>
            <w:r w:rsidRPr="003C340F">
              <w:rPr>
                <w:spacing w:val="-4"/>
                <w:sz w:val="20"/>
              </w:rPr>
              <w:t xml:space="preserve"> </w:t>
            </w:r>
            <w:r w:rsidRPr="003C340F">
              <w:rPr>
                <w:sz w:val="20"/>
              </w:rPr>
              <w:t>is</w:t>
            </w:r>
            <w:r w:rsidRPr="003C340F">
              <w:rPr>
                <w:spacing w:val="-4"/>
                <w:sz w:val="20"/>
              </w:rPr>
              <w:t xml:space="preserve"> </w:t>
            </w:r>
            <w:r w:rsidRPr="003C340F">
              <w:rPr>
                <w:sz w:val="20"/>
              </w:rPr>
              <w:t>suitably</w:t>
            </w:r>
            <w:r w:rsidRPr="003C340F">
              <w:rPr>
                <w:spacing w:val="-3"/>
                <w:sz w:val="20"/>
              </w:rPr>
              <w:t xml:space="preserve"> </w:t>
            </w:r>
            <w:r w:rsidRPr="003C340F">
              <w:rPr>
                <w:sz w:val="20"/>
              </w:rPr>
              <w:t>structured</w:t>
            </w:r>
            <w:r w:rsidRPr="003C340F">
              <w:rPr>
                <w:spacing w:val="-3"/>
                <w:sz w:val="20"/>
              </w:rPr>
              <w:t xml:space="preserve"> </w:t>
            </w:r>
            <w:r w:rsidRPr="003C340F">
              <w:rPr>
                <w:sz w:val="20"/>
              </w:rPr>
              <w:t>and</w:t>
            </w:r>
            <w:r w:rsidRPr="003C340F">
              <w:rPr>
                <w:spacing w:val="-3"/>
                <w:sz w:val="20"/>
              </w:rPr>
              <w:t xml:space="preserve"> </w:t>
            </w:r>
            <w:r w:rsidRPr="003C340F">
              <w:rPr>
                <w:sz w:val="20"/>
              </w:rPr>
              <w:t>coherently</w:t>
            </w:r>
            <w:r w:rsidRPr="003C340F">
              <w:rPr>
                <w:spacing w:val="-3"/>
                <w:sz w:val="20"/>
              </w:rPr>
              <w:t xml:space="preserve"> </w:t>
            </w:r>
            <w:r w:rsidRPr="003C340F">
              <w:rPr>
                <w:sz w:val="20"/>
              </w:rPr>
              <w:t>oriented</w:t>
            </w:r>
            <w:r w:rsidRPr="003C340F">
              <w:rPr>
                <w:spacing w:val="-3"/>
                <w:sz w:val="20"/>
              </w:rPr>
              <w:t xml:space="preserve"> </w:t>
            </w:r>
            <w:r w:rsidRPr="003C340F">
              <w:rPr>
                <w:sz w:val="20"/>
              </w:rPr>
              <w:t>towards</w:t>
            </w:r>
            <w:r w:rsidRPr="003C340F">
              <w:rPr>
                <w:spacing w:val="-3"/>
                <w:sz w:val="20"/>
              </w:rPr>
              <w:t xml:space="preserve"> </w:t>
            </w:r>
            <w:r w:rsidRPr="003C340F">
              <w:rPr>
                <w:sz w:val="20"/>
              </w:rPr>
              <w:t>the</w:t>
            </w:r>
            <w:r w:rsidRPr="003C340F">
              <w:rPr>
                <w:spacing w:val="-4"/>
                <w:sz w:val="20"/>
              </w:rPr>
              <w:t xml:space="preserve"> </w:t>
            </w:r>
            <w:r w:rsidRPr="003C340F">
              <w:rPr>
                <w:sz w:val="20"/>
              </w:rPr>
              <w:t>achievement</w:t>
            </w:r>
            <w:r w:rsidRPr="003C340F">
              <w:rPr>
                <w:spacing w:val="-4"/>
                <w:sz w:val="20"/>
              </w:rPr>
              <w:t xml:space="preserve"> </w:t>
            </w:r>
            <w:r w:rsidRPr="003C340F">
              <w:rPr>
                <w:sz w:val="20"/>
              </w:rPr>
              <w:t xml:space="preserve">by learners of the intended </w:t>
            </w:r>
            <w:r w:rsidRPr="003C340F">
              <w:rPr>
                <w:i/>
                <w:sz w:val="20"/>
              </w:rPr>
              <w:t xml:space="preserve">programme </w:t>
            </w:r>
            <w:r w:rsidRPr="003C340F">
              <w:rPr>
                <w:sz w:val="20"/>
              </w:rPr>
              <w:t>learning outcomes.</w:t>
            </w:r>
          </w:p>
          <w:p w14:paraId="1A9DC36F" w14:textId="77777777" w:rsidR="00A038B8" w:rsidRPr="003C340F" w:rsidRDefault="00A038B8" w:rsidP="00A038B8">
            <w:pPr>
              <w:pStyle w:val="TableParagraph"/>
              <w:numPr>
                <w:ilvl w:val="0"/>
                <w:numId w:val="18"/>
              </w:numPr>
              <w:tabs>
                <w:tab w:val="left" w:pos="825"/>
                <w:tab w:val="left" w:pos="827"/>
              </w:tabs>
              <w:spacing w:line="240" w:lineRule="auto"/>
              <w:ind w:right="197"/>
              <w:rPr>
                <w:sz w:val="20"/>
              </w:rPr>
            </w:pPr>
            <w:r w:rsidRPr="003C340F">
              <w:rPr>
                <w:sz w:val="20"/>
              </w:rPr>
              <w:t>The</w:t>
            </w:r>
            <w:r w:rsidRPr="003C340F">
              <w:rPr>
                <w:spacing w:val="-3"/>
                <w:sz w:val="20"/>
              </w:rPr>
              <w:t xml:space="preserve"> </w:t>
            </w:r>
            <w:r w:rsidRPr="003C340F">
              <w:rPr>
                <w:sz w:val="20"/>
              </w:rPr>
              <w:t>objectives</w:t>
            </w:r>
            <w:r w:rsidRPr="003C340F">
              <w:rPr>
                <w:spacing w:val="-1"/>
                <w:sz w:val="20"/>
              </w:rPr>
              <w:t xml:space="preserve"> </w:t>
            </w:r>
            <w:r w:rsidRPr="003C340F">
              <w:rPr>
                <w:sz w:val="20"/>
              </w:rPr>
              <w:t>and</w:t>
            </w:r>
            <w:r w:rsidRPr="003C340F">
              <w:rPr>
                <w:spacing w:val="-1"/>
                <w:sz w:val="20"/>
              </w:rPr>
              <w:t xml:space="preserve"> </w:t>
            </w:r>
            <w:r w:rsidRPr="003C340F">
              <w:rPr>
                <w:sz w:val="20"/>
              </w:rPr>
              <w:t>purposes</w:t>
            </w:r>
            <w:r w:rsidRPr="003C340F">
              <w:rPr>
                <w:spacing w:val="-3"/>
                <w:sz w:val="20"/>
              </w:rPr>
              <w:t xml:space="preserve"> </w:t>
            </w:r>
            <w:r w:rsidRPr="003C340F">
              <w:rPr>
                <w:sz w:val="20"/>
              </w:rPr>
              <w:t>of</w:t>
            </w:r>
            <w:r w:rsidRPr="003C340F">
              <w:rPr>
                <w:spacing w:val="-3"/>
                <w:sz w:val="20"/>
              </w:rPr>
              <w:t xml:space="preserve"> </w:t>
            </w:r>
            <w:r w:rsidRPr="003C340F">
              <w:rPr>
                <w:sz w:val="20"/>
              </w:rPr>
              <w:t>each</w:t>
            </w:r>
            <w:r w:rsidRPr="003C340F">
              <w:rPr>
                <w:spacing w:val="-1"/>
                <w:sz w:val="20"/>
              </w:rPr>
              <w:t xml:space="preserve"> </w:t>
            </w:r>
            <w:r w:rsidRPr="003C340F">
              <w:rPr>
                <w:sz w:val="20"/>
              </w:rPr>
              <w:t>of</w:t>
            </w:r>
            <w:r w:rsidRPr="003C340F">
              <w:rPr>
                <w:spacing w:val="-3"/>
                <w:sz w:val="20"/>
              </w:rPr>
              <w:t xml:space="preserve"> </w:t>
            </w:r>
            <w:r w:rsidRPr="003C340F">
              <w:rPr>
                <w:sz w:val="20"/>
              </w:rPr>
              <w:t>the</w:t>
            </w:r>
            <w:r w:rsidRPr="003C340F">
              <w:rPr>
                <w:spacing w:val="-3"/>
                <w:sz w:val="20"/>
              </w:rPr>
              <w:t xml:space="preserve"> </w:t>
            </w:r>
            <w:r w:rsidRPr="003C340F">
              <w:rPr>
                <w:sz w:val="20"/>
              </w:rPr>
              <w:t>programme’s</w:t>
            </w:r>
            <w:r w:rsidRPr="003C340F">
              <w:rPr>
                <w:spacing w:val="-1"/>
                <w:sz w:val="20"/>
              </w:rPr>
              <w:t xml:space="preserve"> </w:t>
            </w:r>
            <w:r w:rsidRPr="003C340F">
              <w:rPr>
                <w:sz w:val="20"/>
              </w:rPr>
              <w:t>elements</w:t>
            </w:r>
            <w:r w:rsidRPr="003C340F">
              <w:rPr>
                <w:spacing w:val="-1"/>
                <w:sz w:val="20"/>
              </w:rPr>
              <w:t xml:space="preserve"> </w:t>
            </w:r>
            <w:r w:rsidRPr="003C340F">
              <w:rPr>
                <w:sz w:val="20"/>
              </w:rPr>
              <w:t>are</w:t>
            </w:r>
            <w:r w:rsidRPr="003C340F">
              <w:rPr>
                <w:spacing w:val="-3"/>
                <w:sz w:val="20"/>
              </w:rPr>
              <w:t xml:space="preserve"> </w:t>
            </w:r>
            <w:r w:rsidRPr="003C340F">
              <w:rPr>
                <w:sz w:val="20"/>
              </w:rPr>
              <w:t>clear</w:t>
            </w:r>
            <w:r w:rsidRPr="003C340F">
              <w:rPr>
                <w:spacing w:val="-2"/>
                <w:sz w:val="20"/>
              </w:rPr>
              <w:t xml:space="preserve"> </w:t>
            </w:r>
            <w:r w:rsidRPr="003C340F">
              <w:rPr>
                <w:sz w:val="20"/>
              </w:rPr>
              <w:t>to</w:t>
            </w:r>
            <w:r w:rsidRPr="003C340F">
              <w:rPr>
                <w:spacing w:val="-2"/>
                <w:sz w:val="20"/>
              </w:rPr>
              <w:t xml:space="preserve"> </w:t>
            </w:r>
            <w:r w:rsidRPr="003C340F">
              <w:rPr>
                <w:sz w:val="20"/>
              </w:rPr>
              <w:t>learners</w:t>
            </w:r>
            <w:r w:rsidRPr="003C340F">
              <w:rPr>
                <w:spacing w:val="-1"/>
                <w:sz w:val="20"/>
              </w:rPr>
              <w:t xml:space="preserve"> </w:t>
            </w:r>
            <w:r w:rsidRPr="003C340F">
              <w:rPr>
                <w:sz w:val="20"/>
              </w:rPr>
              <w:t>and</w:t>
            </w:r>
            <w:r w:rsidRPr="003C340F">
              <w:rPr>
                <w:spacing w:val="-1"/>
                <w:sz w:val="20"/>
              </w:rPr>
              <w:t xml:space="preserve"> </w:t>
            </w:r>
            <w:r w:rsidRPr="003C340F">
              <w:rPr>
                <w:sz w:val="20"/>
              </w:rPr>
              <w:t>to</w:t>
            </w:r>
            <w:r w:rsidRPr="003C340F">
              <w:rPr>
                <w:spacing w:val="-2"/>
                <w:sz w:val="20"/>
              </w:rPr>
              <w:t xml:space="preserve"> </w:t>
            </w:r>
            <w:r w:rsidRPr="003C340F">
              <w:rPr>
                <w:sz w:val="20"/>
              </w:rPr>
              <w:t>the provider’s staff.</w:t>
            </w:r>
          </w:p>
          <w:p w14:paraId="315F42FB" w14:textId="77777777" w:rsidR="00A038B8" w:rsidRPr="003C340F" w:rsidRDefault="00A038B8" w:rsidP="00A038B8">
            <w:pPr>
              <w:pStyle w:val="TableParagraph"/>
              <w:numPr>
                <w:ilvl w:val="0"/>
                <w:numId w:val="18"/>
              </w:numPr>
              <w:tabs>
                <w:tab w:val="left" w:pos="827"/>
              </w:tabs>
              <w:spacing w:line="240" w:lineRule="auto"/>
              <w:ind w:right="275"/>
              <w:rPr>
                <w:sz w:val="20"/>
              </w:rPr>
            </w:pPr>
            <w:r w:rsidRPr="003C340F">
              <w:rPr>
                <w:sz w:val="20"/>
              </w:rPr>
              <w:t>The</w:t>
            </w:r>
            <w:r w:rsidRPr="003C340F">
              <w:rPr>
                <w:spacing w:val="-5"/>
                <w:sz w:val="20"/>
              </w:rPr>
              <w:t xml:space="preserve"> </w:t>
            </w:r>
            <w:r w:rsidRPr="003C340F">
              <w:rPr>
                <w:sz w:val="20"/>
              </w:rPr>
              <w:t>programme</w:t>
            </w:r>
            <w:r w:rsidRPr="003C340F">
              <w:rPr>
                <w:spacing w:val="-5"/>
                <w:sz w:val="20"/>
              </w:rPr>
              <w:t xml:space="preserve"> </w:t>
            </w:r>
            <w:r w:rsidRPr="003C340F">
              <w:rPr>
                <w:sz w:val="20"/>
              </w:rPr>
              <w:t>is</w:t>
            </w:r>
            <w:r w:rsidRPr="003C340F">
              <w:rPr>
                <w:spacing w:val="-3"/>
                <w:sz w:val="20"/>
              </w:rPr>
              <w:t xml:space="preserve"> </w:t>
            </w:r>
            <w:r w:rsidRPr="003C340F">
              <w:rPr>
                <w:sz w:val="20"/>
              </w:rPr>
              <w:t>structured</w:t>
            </w:r>
            <w:r w:rsidRPr="003C340F">
              <w:rPr>
                <w:spacing w:val="-3"/>
                <w:sz w:val="20"/>
              </w:rPr>
              <w:t xml:space="preserve"> </w:t>
            </w:r>
            <w:r w:rsidRPr="003C340F">
              <w:rPr>
                <w:sz w:val="20"/>
              </w:rPr>
              <w:t>and</w:t>
            </w:r>
            <w:r w:rsidRPr="003C340F">
              <w:rPr>
                <w:spacing w:val="-3"/>
                <w:sz w:val="20"/>
              </w:rPr>
              <w:t xml:space="preserve"> </w:t>
            </w:r>
            <w:r w:rsidRPr="003C340F">
              <w:rPr>
                <w:sz w:val="20"/>
              </w:rPr>
              <w:t>scheduled</w:t>
            </w:r>
            <w:r w:rsidRPr="003C340F">
              <w:rPr>
                <w:spacing w:val="-3"/>
                <w:sz w:val="20"/>
              </w:rPr>
              <w:t xml:space="preserve"> </w:t>
            </w:r>
            <w:r w:rsidRPr="003C340F">
              <w:rPr>
                <w:sz w:val="20"/>
              </w:rPr>
              <w:t>realistically</w:t>
            </w:r>
            <w:r w:rsidRPr="003C340F">
              <w:rPr>
                <w:spacing w:val="-3"/>
                <w:sz w:val="20"/>
              </w:rPr>
              <w:t xml:space="preserve"> </w:t>
            </w:r>
            <w:r w:rsidRPr="003C340F">
              <w:rPr>
                <w:sz w:val="20"/>
              </w:rPr>
              <w:t>based</w:t>
            </w:r>
            <w:r w:rsidRPr="003C340F">
              <w:rPr>
                <w:spacing w:val="-3"/>
                <w:sz w:val="20"/>
              </w:rPr>
              <w:t xml:space="preserve"> </w:t>
            </w:r>
            <w:r w:rsidRPr="003C340F">
              <w:rPr>
                <w:sz w:val="20"/>
              </w:rPr>
              <w:t>on</w:t>
            </w:r>
            <w:r w:rsidRPr="003C340F">
              <w:rPr>
                <w:spacing w:val="-3"/>
                <w:sz w:val="20"/>
              </w:rPr>
              <w:t xml:space="preserve"> </w:t>
            </w:r>
            <w:r w:rsidRPr="003C340F">
              <w:rPr>
                <w:sz w:val="20"/>
              </w:rPr>
              <w:t>sound</w:t>
            </w:r>
            <w:r w:rsidRPr="003C340F">
              <w:rPr>
                <w:spacing w:val="-3"/>
                <w:sz w:val="20"/>
              </w:rPr>
              <w:t xml:space="preserve"> </w:t>
            </w:r>
            <w:r w:rsidRPr="003C340F">
              <w:rPr>
                <w:sz w:val="20"/>
              </w:rPr>
              <w:t>educational</w:t>
            </w:r>
            <w:r w:rsidRPr="003C340F">
              <w:rPr>
                <w:spacing w:val="-4"/>
                <w:sz w:val="20"/>
              </w:rPr>
              <w:t xml:space="preserve"> </w:t>
            </w:r>
            <w:r w:rsidRPr="003C340F">
              <w:rPr>
                <w:sz w:val="20"/>
              </w:rPr>
              <w:t>and</w:t>
            </w:r>
            <w:r w:rsidRPr="003C340F">
              <w:rPr>
                <w:spacing w:val="-6"/>
                <w:sz w:val="20"/>
              </w:rPr>
              <w:t xml:space="preserve"> </w:t>
            </w:r>
            <w:r w:rsidRPr="003C340F">
              <w:rPr>
                <w:sz w:val="20"/>
              </w:rPr>
              <w:t xml:space="preserve">training </w:t>
            </w:r>
            <w:r w:rsidRPr="003C340F">
              <w:rPr>
                <w:spacing w:val="-2"/>
                <w:sz w:val="20"/>
              </w:rPr>
              <w:t>principles.</w:t>
            </w:r>
          </w:p>
          <w:p w14:paraId="2E995FDE" w14:textId="77777777" w:rsidR="00A038B8" w:rsidRPr="003C340F" w:rsidRDefault="00A038B8" w:rsidP="00A038B8">
            <w:pPr>
              <w:pStyle w:val="TableParagraph"/>
              <w:numPr>
                <w:ilvl w:val="0"/>
                <w:numId w:val="18"/>
              </w:numPr>
              <w:tabs>
                <w:tab w:val="left" w:pos="827"/>
              </w:tabs>
              <w:spacing w:line="243" w:lineRule="exact"/>
              <w:rPr>
                <w:sz w:val="20"/>
              </w:rPr>
            </w:pPr>
            <w:r w:rsidRPr="003C340F">
              <w:rPr>
                <w:sz w:val="20"/>
              </w:rPr>
              <w:t>The</w:t>
            </w:r>
            <w:r w:rsidRPr="003C340F">
              <w:rPr>
                <w:spacing w:val="-10"/>
                <w:sz w:val="20"/>
              </w:rPr>
              <w:t xml:space="preserve"> </w:t>
            </w:r>
            <w:r w:rsidRPr="003C340F">
              <w:rPr>
                <w:sz w:val="20"/>
              </w:rPr>
              <w:t>curriculum</w:t>
            </w:r>
            <w:r w:rsidRPr="003C340F">
              <w:rPr>
                <w:spacing w:val="-9"/>
                <w:sz w:val="20"/>
              </w:rPr>
              <w:t xml:space="preserve"> </w:t>
            </w:r>
            <w:r w:rsidRPr="003C340F">
              <w:rPr>
                <w:sz w:val="20"/>
              </w:rPr>
              <w:t>is</w:t>
            </w:r>
            <w:r w:rsidRPr="003C340F">
              <w:rPr>
                <w:spacing w:val="-7"/>
                <w:sz w:val="20"/>
              </w:rPr>
              <w:t xml:space="preserve"> </w:t>
            </w:r>
            <w:r w:rsidRPr="003C340F">
              <w:rPr>
                <w:sz w:val="20"/>
              </w:rPr>
              <w:t>comprehensively</w:t>
            </w:r>
            <w:r w:rsidRPr="003C340F">
              <w:rPr>
                <w:spacing w:val="-8"/>
                <w:sz w:val="20"/>
              </w:rPr>
              <w:t xml:space="preserve"> </w:t>
            </w:r>
            <w:r w:rsidRPr="003C340F">
              <w:rPr>
                <w:sz w:val="20"/>
              </w:rPr>
              <w:t>and</w:t>
            </w:r>
            <w:r w:rsidRPr="003C340F">
              <w:rPr>
                <w:spacing w:val="-7"/>
                <w:sz w:val="20"/>
              </w:rPr>
              <w:t xml:space="preserve"> </w:t>
            </w:r>
            <w:r w:rsidRPr="003C340F">
              <w:rPr>
                <w:sz w:val="20"/>
              </w:rPr>
              <w:t>systematically</w:t>
            </w:r>
            <w:r w:rsidRPr="003C340F">
              <w:rPr>
                <w:spacing w:val="-8"/>
                <w:sz w:val="20"/>
              </w:rPr>
              <w:t xml:space="preserve"> </w:t>
            </w:r>
            <w:r w:rsidRPr="003C340F">
              <w:rPr>
                <w:spacing w:val="-2"/>
                <w:sz w:val="20"/>
              </w:rPr>
              <w:t>documented.</w:t>
            </w:r>
          </w:p>
          <w:p w14:paraId="4CFF8277" w14:textId="77777777" w:rsidR="00A038B8" w:rsidRPr="003C340F" w:rsidRDefault="00A038B8" w:rsidP="00A038B8">
            <w:pPr>
              <w:pStyle w:val="TableParagraph"/>
              <w:numPr>
                <w:ilvl w:val="0"/>
                <w:numId w:val="18"/>
              </w:numPr>
              <w:tabs>
                <w:tab w:val="left" w:pos="827"/>
              </w:tabs>
              <w:spacing w:line="240" w:lineRule="auto"/>
              <w:ind w:right="823"/>
              <w:rPr>
                <w:sz w:val="20"/>
              </w:rPr>
            </w:pPr>
            <w:r w:rsidRPr="003C340F">
              <w:rPr>
                <w:sz w:val="20"/>
              </w:rPr>
              <w:t>The</w:t>
            </w:r>
            <w:r w:rsidRPr="003C340F">
              <w:rPr>
                <w:spacing w:val="-4"/>
                <w:sz w:val="20"/>
              </w:rPr>
              <w:t xml:space="preserve"> </w:t>
            </w:r>
            <w:r w:rsidRPr="003C340F">
              <w:rPr>
                <w:sz w:val="20"/>
              </w:rPr>
              <w:t>credit</w:t>
            </w:r>
            <w:r w:rsidRPr="003C340F">
              <w:rPr>
                <w:spacing w:val="-3"/>
                <w:sz w:val="20"/>
              </w:rPr>
              <w:t xml:space="preserve"> </w:t>
            </w:r>
            <w:r w:rsidRPr="003C340F">
              <w:rPr>
                <w:sz w:val="20"/>
              </w:rPr>
              <w:t>allocated</w:t>
            </w:r>
            <w:r w:rsidRPr="003C340F">
              <w:rPr>
                <w:spacing w:val="-2"/>
                <w:sz w:val="20"/>
              </w:rPr>
              <w:t xml:space="preserve"> </w:t>
            </w:r>
            <w:r w:rsidRPr="003C340F">
              <w:rPr>
                <w:sz w:val="20"/>
              </w:rPr>
              <w:t>to</w:t>
            </w:r>
            <w:r w:rsidRPr="003C340F">
              <w:rPr>
                <w:spacing w:val="-3"/>
                <w:sz w:val="20"/>
              </w:rPr>
              <w:t xml:space="preserve"> </w:t>
            </w: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is</w:t>
            </w:r>
            <w:r w:rsidRPr="003C340F">
              <w:rPr>
                <w:spacing w:val="-2"/>
                <w:sz w:val="20"/>
              </w:rPr>
              <w:t xml:space="preserve"> </w:t>
            </w:r>
            <w:r w:rsidRPr="003C340F">
              <w:rPr>
                <w:sz w:val="20"/>
              </w:rPr>
              <w:t>consistent</w:t>
            </w:r>
            <w:r w:rsidRPr="003C340F">
              <w:rPr>
                <w:spacing w:val="-3"/>
                <w:sz w:val="20"/>
              </w:rPr>
              <w:t xml:space="preserve"> </w:t>
            </w:r>
            <w:r w:rsidRPr="003C340F">
              <w:rPr>
                <w:sz w:val="20"/>
              </w:rPr>
              <w:t>with</w:t>
            </w:r>
            <w:r w:rsidRPr="003C340F">
              <w:rPr>
                <w:spacing w:val="-2"/>
                <w:sz w:val="20"/>
              </w:rPr>
              <w:t xml:space="preserve"> </w:t>
            </w:r>
            <w:r w:rsidRPr="003C340F">
              <w:rPr>
                <w:sz w:val="20"/>
              </w:rPr>
              <w:t>the</w:t>
            </w:r>
            <w:r w:rsidRPr="003C340F">
              <w:rPr>
                <w:spacing w:val="-4"/>
                <w:sz w:val="20"/>
              </w:rPr>
              <w:t xml:space="preserve"> </w:t>
            </w:r>
            <w:r w:rsidRPr="003C340F">
              <w:rPr>
                <w:sz w:val="20"/>
              </w:rPr>
              <w:t>difference</w:t>
            </w:r>
            <w:r w:rsidRPr="003C340F">
              <w:rPr>
                <w:spacing w:val="-4"/>
                <w:sz w:val="20"/>
              </w:rPr>
              <w:t xml:space="preserve"> </w:t>
            </w:r>
            <w:r w:rsidRPr="003C340F">
              <w:rPr>
                <w:sz w:val="20"/>
              </w:rPr>
              <w:t>between</w:t>
            </w:r>
            <w:r w:rsidRPr="003C340F">
              <w:rPr>
                <w:spacing w:val="-2"/>
                <w:sz w:val="20"/>
              </w:rPr>
              <w:t xml:space="preserve"> </w:t>
            </w:r>
            <w:r w:rsidRPr="003C340F">
              <w:rPr>
                <w:sz w:val="20"/>
              </w:rPr>
              <w:t>the</w:t>
            </w:r>
            <w:r w:rsidRPr="003C340F">
              <w:rPr>
                <w:spacing w:val="-4"/>
                <w:sz w:val="20"/>
              </w:rPr>
              <w:t xml:space="preserve"> </w:t>
            </w:r>
            <w:r w:rsidRPr="003C340F">
              <w:rPr>
                <w:sz w:val="20"/>
              </w:rPr>
              <w:t>entry standard and minimum intended programme learning outcomes.</w:t>
            </w:r>
          </w:p>
          <w:p w14:paraId="013CFFA1" w14:textId="77777777" w:rsidR="00A038B8" w:rsidRPr="003C340F" w:rsidRDefault="00A038B8" w:rsidP="00A038B8">
            <w:pPr>
              <w:pStyle w:val="TableParagraph"/>
              <w:numPr>
                <w:ilvl w:val="0"/>
                <w:numId w:val="18"/>
              </w:numPr>
              <w:tabs>
                <w:tab w:val="left" w:pos="825"/>
                <w:tab w:val="left" w:pos="827"/>
              </w:tabs>
              <w:spacing w:before="1" w:line="240" w:lineRule="auto"/>
              <w:ind w:right="384"/>
              <w:rPr>
                <w:sz w:val="20"/>
              </w:rPr>
            </w:pPr>
            <w:r w:rsidRPr="003C340F">
              <w:rPr>
                <w:sz w:val="20"/>
              </w:rPr>
              <w:t>The</w:t>
            </w:r>
            <w:r w:rsidRPr="003C340F">
              <w:rPr>
                <w:spacing w:val="-4"/>
                <w:sz w:val="20"/>
              </w:rPr>
              <w:t xml:space="preserve"> </w:t>
            </w:r>
            <w:r w:rsidRPr="003C340F">
              <w:rPr>
                <w:sz w:val="20"/>
              </w:rPr>
              <w:t>credit</w:t>
            </w:r>
            <w:r w:rsidRPr="003C340F">
              <w:rPr>
                <w:spacing w:val="-3"/>
                <w:sz w:val="20"/>
              </w:rPr>
              <w:t xml:space="preserve"> </w:t>
            </w:r>
            <w:r w:rsidRPr="003C340F">
              <w:rPr>
                <w:sz w:val="20"/>
              </w:rPr>
              <w:t>allocated</w:t>
            </w:r>
            <w:r w:rsidRPr="003C340F">
              <w:rPr>
                <w:spacing w:val="-2"/>
                <w:sz w:val="20"/>
              </w:rPr>
              <w:t xml:space="preserve"> </w:t>
            </w:r>
            <w:r w:rsidRPr="003C340F">
              <w:rPr>
                <w:sz w:val="20"/>
              </w:rPr>
              <w:t>to</w:t>
            </w:r>
            <w:r w:rsidRPr="003C340F">
              <w:rPr>
                <w:spacing w:val="-3"/>
                <w:sz w:val="20"/>
              </w:rPr>
              <w:t xml:space="preserve"> </w:t>
            </w:r>
            <w:r w:rsidRPr="003C340F">
              <w:rPr>
                <w:sz w:val="20"/>
              </w:rPr>
              <w:t>each</w:t>
            </w:r>
            <w:r w:rsidRPr="003C340F">
              <w:rPr>
                <w:spacing w:val="-2"/>
                <w:sz w:val="20"/>
              </w:rPr>
              <w:t xml:space="preserve"> </w:t>
            </w:r>
            <w:r w:rsidRPr="003C340F">
              <w:rPr>
                <w:sz w:val="20"/>
              </w:rPr>
              <w:t>module</w:t>
            </w:r>
            <w:r w:rsidRPr="003C340F">
              <w:rPr>
                <w:spacing w:val="-4"/>
                <w:sz w:val="20"/>
              </w:rPr>
              <w:t xml:space="preserve"> </w:t>
            </w:r>
            <w:r w:rsidRPr="003C340F">
              <w:rPr>
                <w:sz w:val="20"/>
              </w:rPr>
              <w:t>is</w:t>
            </w:r>
            <w:r w:rsidRPr="003C340F">
              <w:rPr>
                <w:spacing w:val="-2"/>
                <w:sz w:val="20"/>
              </w:rPr>
              <w:t xml:space="preserve"> </w:t>
            </w:r>
            <w:r w:rsidRPr="003C340F">
              <w:rPr>
                <w:sz w:val="20"/>
              </w:rPr>
              <w:t>consistent</w:t>
            </w:r>
            <w:r w:rsidRPr="003C340F">
              <w:rPr>
                <w:spacing w:val="-3"/>
                <w:sz w:val="20"/>
              </w:rPr>
              <w:t xml:space="preserve"> </w:t>
            </w:r>
            <w:r w:rsidRPr="003C340F">
              <w:rPr>
                <w:sz w:val="20"/>
              </w:rPr>
              <w:t>with</w:t>
            </w:r>
            <w:r w:rsidRPr="003C340F">
              <w:rPr>
                <w:spacing w:val="-2"/>
                <w:sz w:val="20"/>
              </w:rPr>
              <w:t xml:space="preserve"> </w:t>
            </w:r>
            <w:r w:rsidRPr="003C340F">
              <w:rPr>
                <w:sz w:val="20"/>
              </w:rPr>
              <w:t>the</w:t>
            </w:r>
            <w:r w:rsidRPr="003C340F">
              <w:rPr>
                <w:spacing w:val="-4"/>
                <w:sz w:val="20"/>
              </w:rPr>
              <w:t xml:space="preserve"> </w:t>
            </w:r>
            <w:r w:rsidRPr="003C340F">
              <w:rPr>
                <w:sz w:val="20"/>
              </w:rPr>
              <w:t>difference</w:t>
            </w:r>
            <w:r w:rsidRPr="003C340F">
              <w:rPr>
                <w:spacing w:val="-4"/>
                <w:sz w:val="20"/>
              </w:rPr>
              <w:t xml:space="preserve"> </w:t>
            </w:r>
            <w:r w:rsidRPr="003C340F">
              <w:rPr>
                <w:sz w:val="20"/>
              </w:rPr>
              <w:t>between</w:t>
            </w:r>
            <w:r w:rsidRPr="003C340F">
              <w:rPr>
                <w:spacing w:val="-2"/>
                <w:sz w:val="20"/>
              </w:rPr>
              <w:t xml:space="preserve"> </w:t>
            </w:r>
            <w:r w:rsidRPr="003C340F">
              <w:rPr>
                <w:sz w:val="20"/>
              </w:rPr>
              <w:t>the</w:t>
            </w:r>
            <w:r w:rsidRPr="003C340F">
              <w:rPr>
                <w:spacing w:val="-4"/>
                <w:sz w:val="20"/>
              </w:rPr>
              <w:t xml:space="preserve"> </w:t>
            </w:r>
            <w:r w:rsidRPr="003C340F">
              <w:rPr>
                <w:sz w:val="20"/>
              </w:rPr>
              <w:t>module</w:t>
            </w:r>
            <w:r w:rsidRPr="003C340F">
              <w:rPr>
                <w:spacing w:val="-4"/>
                <w:sz w:val="20"/>
              </w:rPr>
              <w:t xml:space="preserve"> </w:t>
            </w:r>
            <w:r w:rsidRPr="003C340F">
              <w:rPr>
                <w:sz w:val="20"/>
              </w:rPr>
              <w:t>entry standard and minimum intended module learning outcomes.</w:t>
            </w:r>
          </w:p>
          <w:p w14:paraId="1C276249" w14:textId="77777777" w:rsidR="00A038B8" w:rsidRPr="003C340F" w:rsidRDefault="00A038B8" w:rsidP="00A038B8">
            <w:pPr>
              <w:pStyle w:val="TableParagraph"/>
              <w:numPr>
                <w:ilvl w:val="0"/>
                <w:numId w:val="18"/>
              </w:numPr>
              <w:tabs>
                <w:tab w:val="left" w:pos="827"/>
              </w:tabs>
              <w:spacing w:line="240" w:lineRule="auto"/>
              <w:ind w:right="412"/>
              <w:rPr>
                <w:sz w:val="20"/>
              </w:rPr>
            </w:pPr>
            <w:r w:rsidRPr="003C340F">
              <w:rPr>
                <w:sz w:val="20"/>
              </w:rPr>
              <w:t>Elements</w:t>
            </w:r>
            <w:r w:rsidRPr="003C340F">
              <w:rPr>
                <w:spacing w:val="-3"/>
                <w:sz w:val="20"/>
              </w:rPr>
              <w:t xml:space="preserve"> </w:t>
            </w:r>
            <w:r w:rsidRPr="003C340F">
              <w:rPr>
                <w:sz w:val="20"/>
              </w:rPr>
              <w:t>such</w:t>
            </w:r>
            <w:r w:rsidRPr="003C340F">
              <w:rPr>
                <w:spacing w:val="-3"/>
                <w:sz w:val="20"/>
              </w:rPr>
              <w:t xml:space="preserve"> </w:t>
            </w:r>
            <w:r w:rsidRPr="003C340F">
              <w:rPr>
                <w:sz w:val="20"/>
              </w:rPr>
              <w:t>as</w:t>
            </w:r>
            <w:r w:rsidRPr="003C340F">
              <w:rPr>
                <w:spacing w:val="-3"/>
                <w:sz w:val="20"/>
              </w:rPr>
              <w:t xml:space="preserve"> </w:t>
            </w:r>
            <w:r w:rsidRPr="003C340F">
              <w:rPr>
                <w:sz w:val="20"/>
              </w:rPr>
              <w:t>practice</w:t>
            </w:r>
            <w:r w:rsidRPr="003C340F">
              <w:rPr>
                <w:spacing w:val="-5"/>
                <w:sz w:val="20"/>
              </w:rPr>
              <w:t xml:space="preserve"> </w:t>
            </w:r>
            <w:r w:rsidRPr="003C340F">
              <w:rPr>
                <w:sz w:val="20"/>
              </w:rPr>
              <w:t>placement</w:t>
            </w:r>
            <w:r w:rsidRPr="003C340F">
              <w:rPr>
                <w:spacing w:val="-4"/>
                <w:sz w:val="20"/>
              </w:rPr>
              <w:t xml:space="preserve"> </w:t>
            </w:r>
            <w:r w:rsidRPr="003C340F">
              <w:rPr>
                <w:sz w:val="20"/>
              </w:rPr>
              <w:t>and</w:t>
            </w:r>
            <w:r w:rsidRPr="003C340F">
              <w:rPr>
                <w:spacing w:val="-3"/>
                <w:sz w:val="20"/>
              </w:rPr>
              <w:t xml:space="preserve"> </w:t>
            </w:r>
            <w:r w:rsidRPr="003C340F">
              <w:rPr>
                <w:sz w:val="20"/>
              </w:rPr>
              <w:t>work-based</w:t>
            </w:r>
            <w:r w:rsidRPr="003C340F">
              <w:rPr>
                <w:spacing w:val="-3"/>
                <w:sz w:val="20"/>
              </w:rPr>
              <w:t xml:space="preserve"> </w:t>
            </w:r>
            <w:r w:rsidRPr="003C340F">
              <w:rPr>
                <w:sz w:val="20"/>
              </w:rPr>
              <w:t>phases</w:t>
            </w:r>
            <w:r w:rsidRPr="003C340F">
              <w:rPr>
                <w:spacing w:val="-3"/>
                <w:sz w:val="20"/>
              </w:rPr>
              <w:t xml:space="preserve"> </w:t>
            </w:r>
            <w:r w:rsidRPr="003C340F">
              <w:rPr>
                <w:sz w:val="20"/>
              </w:rPr>
              <w:t>are</w:t>
            </w:r>
            <w:r w:rsidRPr="003C340F">
              <w:rPr>
                <w:spacing w:val="-5"/>
                <w:sz w:val="20"/>
              </w:rPr>
              <w:t xml:space="preserve"> </w:t>
            </w:r>
            <w:r w:rsidRPr="003C340F">
              <w:rPr>
                <w:sz w:val="20"/>
              </w:rPr>
              <w:t>provided</w:t>
            </w:r>
            <w:r w:rsidRPr="003C340F">
              <w:rPr>
                <w:spacing w:val="-3"/>
                <w:sz w:val="20"/>
              </w:rPr>
              <w:t xml:space="preserve"> </w:t>
            </w:r>
            <w:r w:rsidRPr="003C340F">
              <w:rPr>
                <w:sz w:val="20"/>
              </w:rPr>
              <w:t>with</w:t>
            </w:r>
            <w:r w:rsidRPr="003C340F">
              <w:rPr>
                <w:spacing w:val="-3"/>
                <w:sz w:val="20"/>
              </w:rPr>
              <w:t xml:space="preserve"> </w:t>
            </w:r>
            <w:r w:rsidRPr="003C340F">
              <w:rPr>
                <w:sz w:val="20"/>
              </w:rPr>
              <w:t>the</w:t>
            </w:r>
            <w:r w:rsidRPr="003C340F">
              <w:rPr>
                <w:spacing w:val="-5"/>
                <w:sz w:val="20"/>
              </w:rPr>
              <w:t xml:space="preserve"> </w:t>
            </w:r>
            <w:r w:rsidRPr="003C340F">
              <w:rPr>
                <w:sz w:val="20"/>
              </w:rPr>
              <w:t>same</w:t>
            </w:r>
            <w:r w:rsidRPr="003C340F">
              <w:rPr>
                <w:spacing w:val="-5"/>
                <w:sz w:val="20"/>
              </w:rPr>
              <w:t xml:space="preserve"> </w:t>
            </w:r>
            <w:r w:rsidRPr="003C340F">
              <w:rPr>
                <w:sz w:val="20"/>
              </w:rPr>
              <w:t>rigour and attentiveness as other elements.</w:t>
            </w:r>
          </w:p>
          <w:p w14:paraId="2DF25719" w14:textId="77777777" w:rsidR="00A038B8" w:rsidRPr="003C340F" w:rsidRDefault="00A038B8" w:rsidP="00A038B8">
            <w:pPr>
              <w:pStyle w:val="TableParagraph"/>
              <w:numPr>
                <w:ilvl w:val="0"/>
                <w:numId w:val="18"/>
              </w:numPr>
              <w:tabs>
                <w:tab w:val="left" w:pos="820"/>
              </w:tabs>
              <w:spacing w:before="4" w:line="235" w:lineRule="auto"/>
              <w:ind w:left="820" w:right="189" w:hanging="356"/>
            </w:pP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color w:val="006FC0"/>
                <w:sz w:val="20"/>
              </w:rPr>
              <w:t>duration</w:t>
            </w:r>
            <w:r w:rsidRPr="003C340F">
              <w:rPr>
                <w:color w:val="006FC0"/>
                <w:spacing w:val="-2"/>
                <w:sz w:val="20"/>
              </w:rPr>
              <w:t xml:space="preserve"> </w:t>
            </w:r>
            <w:r w:rsidRPr="003C340F">
              <w:rPr>
                <w:sz w:val="20"/>
              </w:rPr>
              <w:t>(expressed</w:t>
            </w:r>
            <w:r w:rsidRPr="003C340F">
              <w:rPr>
                <w:spacing w:val="-2"/>
                <w:sz w:val="20"/>
              </w:rPr>
              <w:t xml:space="preserve"> </w:t>
            </w:r>
            <w:r w:rsidRPr="003C340F">
              <w:rPr>
                <w:sz w:val="20"/>
              </w:rPr>
              <w:t>in</w:t>
            </w:r>
            <w:r w:rsidRPr="003C340F">
              <w:rPr>
                <w:spacing w:val="-2"/>
                <w:sz w:val="20"/>
              </w:rPr>
              <w:t xml:space="preserve"> </w:t>
            </w:r>
            <w:r w:rsidRPr="003C340F">
              <w:rPr>
                <w:sz w:val="20"/>
              </w:rPr>
              <w:t>terms</w:t>
            </w:r>
            <w:r w:rsidRPr="003C340F">
              <w:rPr>
                <w:spacing w:val="-2"/>
                <w:sz w:val="20"/>
              </w:rPr>
              <w:t xml:space="preserve"> </w:t>
            </w:r>
            <w:r w:rsidRPr="003C340F">
              <w:rPr>
                <w:sz w:val="20"/>
              </w:rPr>
              <w:t>of</w:t>
            </w:r>
            <w:r w:rsidRPr="003C340F">
              <w:rPr>
                <w:spacing w:val="-4"/>
                <w:sz w:val="20"/>
              </w:rPr>
              <w:t xml:space="preserve"> </w:t>
            </w:r>
            <w:r w:rsidRPr="003C340F">
              <w:rPr>
                <w:sz w:val="20"/>
              </w:rPr>
              <w:t>time</w:t>
            </w:r>
            <w:r w:rsidRPr="003C340F">
              <w:rPr>
                <w:spacing w:val="-1"/>
                <w:sz w:val="20"/>
              </w:rPr>
              <w:t xml:space="preserve"> </w:t>
            </w:r>
            <w:r w:rsidRPr="003C340F">
              <w:rPr>
                <w:sz w:val="20"/>
              </w:rPr>
              <w:t>from</w:t>
            </w:r>
            <w:r w:rsidRPr="003C340F">
              <w:rPr>
                <w:spacing w:val="-4"/>
                <w:sz w:val="20"/>
              </w:rPr>
              <w:t xml:space="preserve"> </w:t>
            </w:r>
            <w:r w:rsidRPr="003C340F">
              <w:rPr>
                <w:sz w:val="20"/>
              </w:rPr>
              <w:t>initial</w:t>
            </w:r>
            <w:r w:rsidRPr="003C340F">
              <w:rPr>
                <w:spacing w:val="-3"/>
                <w:sz w:val="20"/>
              </w:rPr>
              <w:t xml:space="preserve"> </w:t>
            </w:r>
            <w:r w:rsidRPr="003C340F">
              <w:rPr>
                <w:sz w:val="20"/>
              </w:rPr>
              <w:t>enrolment</w:t>
            </w:r>
            <w:r w:rsidRPr="003C340F">
              <w:rPr>
                <w:spacing w:val="-3"/>
                <w:sz w:val="20"/>
              </w:rPr>
              <w:t xml:space="preserve"> </w:t>
            </w:r>
            <w:r w:rsidRPr="003C340F">
              <w:rPr>
                <w:sz w:val="20"/>
              </w:rPr>
              <w:t>to</w:t>
            </w:r>
            <w:r w:rsidRPr="003C340F">
              <w:rPr>
                <w:spacing w:val="-3"/>
                <w:sz w:val="20"/>
              </w:rPr>
              <w:t xml:space="preserve"> </w:t>
            </w:r>
            <w:r w:rsidRPr="003C340F">
              <w:rPr>
                <w:sz w:val="20"/>
              </w:rPr>
              <w:t>completion)</w:t>
            </w:r>
            <w:r w:rsidRPr="003C340F">
              <w:rPr>
                <w:spacing w:val="-3"/>
                <w:sz w:val="20"/>
              </w:rPr>
              <w:t xml:space="preserve"> </w:t>
            </w:r>
            <w:r w:rsidRPr="003C340F">
              <w:rPr>
                <w:sz w:val="20"/>
              </w:rPr>
              <w:t>and</w:t>
            </w:r>
            <w:r w:rsidRPr="003C340F">
              <w:rPr>
                <w:spacing w:val="-2"/>
                <w:sz w:val="20"/>
              </w:rPr>
              <w:t xml:space="preserve"> </w:t>
            </w:r>
            <w:r w:rsidRPr="003C340F">
              <w:rPr>
                <w:sz w:val="20"/>
              </w:rPr>
              <w:t xml:space="preserve">its </w:t>
            </w:r>
            <w:r w:rsidRPr="003C340F">
              <w:rPr>
                <w:color w:val="006FC0"/>
                <w:sz w:val="20"/>
              </w:rPr>
              <w:t xml:space="preserve">fulltime equivalent contact time </w:t>
            </w:r>
            <w:r w:rsidRPr="003C340F">
              <w:rPr>
                <w:sz w:val="20"/>
              </w:rPr>
              <w:t>(expressed in hours) are consistent with the difference between the minimum entry standard and award standard and with the credit allocation.</w:t>
            </w:r>
          </w:p>
        </w:tc>
      </w:tr>
      <w:tr w:rsidR="00A038B8" w:rsidRPr="003C340F" w14:paraId="1C2A8FCD" w14:textId="77777777" w:rsidTr="00120FA3">
        <w:trPr>
          <w:trHeight w:val="731"/>
        </w:trPr>
        <w:tc>
          <w:tcPr>
            <w:tcW w:w="2551" w:type="dxa"/>
            <w:shd w:val="clear" w:color="auto" w:fill="D9E1F3"/>
          </w:tcPr>
          <w:p w14:paraId="4CEB4A9C" w14:textId="77777777" w:rsidR="00A038B8" w:rsidRPr="003C340F" w:rsidRDefault="00A038B8" w:rsidP="00120FA3">
            <w:pPr>
              <w:pStyle w:val="TableParagraph"/>
              <w:spacing w:before="1"/>
              <w:rPr>
                <w:b/>
                <w:sz w:val="20"/>
              </w:rPr>
            </w:pPr>
            <w:r w:rsidRPr="003C340F">
              <w:rPr>
                <w:b/>
                <w:spacing w:val="-2"/>
                <w:sz w:val="20"/>
              </w:rPr>
              <w:t>Programme</w:t>
            </w:r>
          </w:p>
        </w:tc>
        <w:tc>
          <w:tcPr>
            <w:tcW w:w="1418" w:type="dxa"/>
            <w:shd w:val="clear" w:color="auto" w:fill="D9E1F3"/>
          </w:tcPr>
          <w:p w14:paraId="799A1BAF" w14:textId="77777777" w:rsidR="00A038B8" w:rsidRPr="003C340F" w:rsidRDefault="00A038B8" w:rsidP="00120FA3">
            <w:pPr>
              <w:pStyle w:val="TableParagraph"/>
              <w:spacing w:before="1"/>
              <w:ind w:left="108"/>
              <w:rPr>
                <w:b/>
                <w:sz w:val="20"/>
              </w:rPr>
            </w:pPr>
            <w:r w:rsidRPr="003C340F">
              <w:rPr>
                <w:b/>
                <w:spacing w:val="-2"/>
                <w:sz w:val="20"/>
              </w:rPr>
              <w:t xml:space="preserve">Satisfactory? </w:t>
            </w:r>
            <w:r w:rsidRPr="003C340F">
              <w:rPr>
                <w:b/>
                <w:sz w:val="20"/>
              </w:rPr>
              <w:t>(yes, no,</w:t>
            </w:r>
          </w:p>
          <w:p w14:paraId="282500B0" w14:textId="77777777" w:rsidR="00A038B8" w:rsidRPr="003C340F" w:rsidRDefault="00A038B8" w:rsidP="00120FA3">
            <w:pPr>
              <w:pStyle w:val="TableParagraph"/>
              <w:spacing w:line="222" w:lineRule="exact"/>
              <w:ind w:left="108"/>
              <w:rPr>
                <w:b/>
                <w:sz w:val="20"/>
              </w:rPr>
            </w:pPr>
            <w:r w:rsidRPr="003C340F">
              <w:rPr>
                <w:b/>
                <w:spacing w:val="-2"/>
                <w:sz w:val="20"/>
              </w:rPr>
              <w:t>partially)</w:t>
            </w:r>
          </w:p>
        </w:tc>
        <w:tc>
          <w:tcPr>
            <w:tcW w:w="5052" w:type="dxa"/>
            <w:shd w:val="clear" w:color="auto" w:fill="D9E1F3"/>
          </w:tcPr>
          <w:p w14:paraId="2E981A02" w14:textId="77777777" w:rsidR="00A038B8" w:rsidRPr="003C340F" w:rsidRDefault="00A038B8" w:rsidP="00120FA3">
            <w:pPr>
              <w:pStyle w:val="TableParagraph"/>
              <w:spacing w:before="1"/>
              <w:ind w:left="108"/>
              <w:rPr>
                <w:b/>
                <w:sz w:val="20"/>
              </w:rPr>
            </w:pPr>
            <w:r w:rsidRPr="003C340F">
              <w:rPr>
                <w:b/>
                <w:spacing w:val="-2"/>
                <w:sz w:val="20"/>
              </w:rPr>
              <w:t>Comment</w:t>
            </w:r>
          </w:p>
        </w:tc>
      </w:tr>
      <w:tr w:rsidR="00A038B8" w:rsidRPr="003C340F" w14:paraId="2B8DEA96" w14:textId="77777777" w:rsidTr="00120FA3">
        <w:trPr>
          <w:trHeight w:val="7252"/>
        </w:trPr>
        <w:tc>
          <w:tcPr>
            <w:tcW w:w="2551" w:type="dxa"/>
          </w:tcPr>
          <w:p w14:paraId="27DB737B" w14:textId="77777777" w:rsidR="00A038B8" w:rsidRPr="003C340F" w:rsidRDefault="00A038B8" w:rsidP="00120FA3">
            <w:pPr>
              <w:pStyle w:val="TableParagraph"/>
            </w:pPr>
            <w:r w:rsidRPr="003C340F">
              <w:t>Master</w:t>
            </w:r>
            <w:r w:rsidRPr="003C340F">
              <w:rPr>
                <w:spacing w:val="-10"/>
              </w:rPr>
              <w:t xml:space="preserve"> </w:t>
            </w:r>
            <w:r w:rsidRPr="003C340F">
              <w:t>of</w:t>
            </w:r>
            <w:r w:rsidRPr="003C340F">
              <w:rPr>
                <w:spacing w:val="-8"/>
              </w:rPr>
              <w:t xml:space="preserve"> </w:t>
            </w:r>
            <w:r w:rsidRPr="003C340F">
              <w:t>Science</w:t>
            </w:r>
            <w:r w:rsidRPr="003C340F">
              <w:rPr>
                <w:spacing w:val="-7"/>
              </w:rPr>
              <w:t xml:space="preserve"> </w:t>
            </w:r>
            <w:r w:rsidRPr="003C340F">
              <w:t>in</w:t>
            </w:r>
            <w:r w:rsidRPr="003C340F">
              <w:rPr>
                <w:spacing w:val="-11"/>
              </w:rPr>
              <w:t xml:space="preserve"> </w:t>
            </w:r>
            <w:r w:rsidRPr="003C340F">
              <w:t xml:space="preserve">Data </w:t>
            </w:r>
            <w:r w:rsidRPr="003C340F">
              <w:rPr>
                <w:spacing w:val="-2"/>
              </w:rPr>
              <w:t>Analytics</w:t>
            </w:r>
          </w:p>
        </w:tc>
        <w:tc>
          <w:tcPr>
            <w:tcW w:w="1418" w:type="dxa"/>
          </w:tcPr>
          <w:p w14:paraId="28E9FE84" w14:textId="77777777" w:rsidR="00A038B8" w:rsidRPr="003C340F" w:rsidRDefault="00A038B8" w:rsidP="00120FA3">
            <w:pPr>
              <w:pStyle w:val="TableParagraph"/>
              <w:spacing w:line="268" w:lineRule="exact"/>
              <w:ind w:left="108"/>
            </w:pPr>
            <w:r w:rsidRPr="003C340F">
              <w:rPr>
                <w:spacing w:val="-2"/>
              </w:rPr>
              <w:t>Partially</w:t>
            </w:r>
          </w:p>
        </w:tc>
        <w:tc>
          <w:tcPr>
            <w:tcW w:w="5052" w:type="dxa"/>
          </w:tcPr>
          <w:p w14:paraId="33D5D6B6" w14:textId="77777777" w:rsidR="00A038B8" w:rsidRPr="003C340F" w:rsidRDefault="00A038B8" w:rsidP="00120FA3">
            <w:pPr>
              <w:pStyle w:val="TableParagraph"/>
              <w:ind w:left="108" w:right="86"/>
            </w:pPr>
            <w:r w:rsidRPr="003C340F">
              <w:t>The panel evaluated the programme and found that the curriculum is clear, and the overall structure is suitable and fit-for-purpose. While the panel was satisfied, in the main, that the content was appropriate, there was discussion about the content of the</w:t>
            </w:r>
            <w:r w:rsidRPr="003C340F">
              <w:rPr>
                <w:spacing w:val="-2"/>
              </w:rPr>
              <w:t xml:space="preserve"> </w:t>
            </w:r>
            <w:r w:rsidRPr="003C340F">
              <w:t>Research</w:t>
            </w:r>
            <w:r w:rsidRPr="003C340F">
              <w:rPr>
                <w:spacing w:val="-1"/>
              </w:rPr>
              <w:t xml:space="preserve"> </w:t>
            </w:r>
            <w:r w:rsidRPr="003C340F">
              <w:t>and</w:t>
            </w:r>
            <w:r w:rsidRPr="003C340F">
              <w:rPr>
                <w:spacing w:val="-3"/>
              </w:rPr>
              <w:t xml:space="preserve"> </w:t>
            </w:r>
            <w:r w:rsidRPr="003C340F">
              <w:t>Ethics</w:t>
            </w:r>
            <w:r w:rsidRPr="003C340F">
              <w:rPr>
                <w:spacing w:val="-2"/>
              </w:rPr>
              <w:t xml:space="preserve"> </w:t>
            </w:r>
            <w:r w:rsidRPr="003C340F">
              <w:t>Module</w:t>
            </w:r>
            <w:r w:rsidRPr="003C340F">
              <w:rPr>
                <w:spacing w:val="-2"/>
              </w:rPr>
              <w:t xml:space="preserve"> </w:t>
            </w:r>
            <w:r w:rsidRPr="003C340F">
              <w:t>specifically,</w:t>
            </w:r>
            <w:r w:rsidRPr="003C340F">
              <w:rPr>
                <w:spacing w:val="-2"/>
              </w:rPr>
              <w:t xml:space="preserve"> </w:t>
            </w:r>
            <w:r w:rsidRPr="003C340F">
              <w:t>where the panel queried whether the research module was Data</w:t>
            </w:r>
            <w:r w:rsidRPr="003C340F">
              <w:rPr>
                <w:spacing w:val="-6"/>
              </w:rPr>
              <w:t xml:space="preserve"> </w:t>
            </w:r>
            <w:r w:rsidRPr="003C340F">
              <w:t>Analysis</w:t>
            </w:r>
            <w:r w:rsidRPr="003C340F">
              <w:rPr>
                <w:spacing w:val="-6"/>
              </w:rPr>
              <w:t xml:space="preserve"> </w:t>
            </w:r>
            <w:r w:rsidRPr="003C340F">
              <w:t>focussed</w:t>
            </w:r>
            <w:r w:rsidRPr="003C340F">
              <w:rPr>
                <w:spacing w:val="-7"/>
              </w:rPr>
              <w:t xml:space="preserve"> </w:t>
            </w:r>
            <w:r w:rsidRPr="003C340F">
              <w:t>enough.</w:t>
            </w:r>
            <w:r w:rsidRPr="003C340F">
              <w:rPr>
                <w:spacing w:val="39"/>
              </w:rPr>
              <w:t xml:space="preserve"> </w:t>
            </w:r>
            <w:r w:rsidRPr="003C340F">
              <w:t>The</w:t>
            </w:r>
            <w:r w:rsidRPr="003C340F">
              <w:rPr>
                <w:spacing w:val="-5"/>
              </w:rPr>
              <w:t xml:space="preserve"> </w:t>
            </w:r>
            <w:r w:rsidRPr="003C340F">
              <w:t>panel</w:t>
            </w:r>
            <w:r w:rsidRPr="003C340F">
              <w:rPr>
                <w:spacing w:val="-6"/>
              </w:rPr>
              <w:t xml:space="preserve"> </w:t>
            </w:r>
            <w:r w:rsidRPr="003C340F">
              <w:t>considered that further work is required to explicitly include further</w:t>
            </w:r>
            <w:r w:rsidRPr="003C340F">
              <w:rPr>
                <w:spacing w:val="-2"/>
              </w:rPr>
              <w:t xml:space="preserve"> </w:t>
            </w:r>
            <w:r w:rsidRPr="003C340F">
              <w:t>content</w:t>
            </w:r>
            <w:r w:rsidRPr="003C340F">
              <w:rPr>
                <w:spacing w:val="-4"/>
              </w:rPr>
              <w:t xml:space="preserve"> </w:t>
            </w:r>
            <w:r w:rsidRPr="003C340F">
              <w:t>and</w:t>
            </w:r>
            <w:r w:rsidRPr="003C340F">
              <w:rPr>
                <w:spacing w:val="-3"/>
              </w:rPr>
              <w:t xml:space="preserve"> </w:t>
            </w:r>
            <w:r w:rsidRPr="003C340F">
              <w:t>reading</w:t>
            </w:r>
            <w:r w:rsidRPr="003C340F">
              <w:rPr>
                <w:spacing w:val="-3"/>
              </w:rPr>
              <w:t xml:space="preserve"> </w:t>
            </w:r>
            <w:r w:rsidRPr="003C340F">
              <w:t>related</w:t>
            </w:r>
            <w:r w:rsidRPr="003C340F">
              <w:rPr>
                <w:spacing w:val="-5"/>
              </w:rPr>
              <w:t xml:space="preserve"> </w:t>
            </w:r>
            <w:r w:rsidRPr="003C340F">
              <w:t>to</w:t>
            </w:r>
            <w:r w:rsidRPr="003C340F">
              <w:rPr>
                <w:spacing w:val="-3"/>
              </w:rPr>
              <w:t xml:space="preserve"> </w:t>
            </w:r>
            <w:r w:rsidRPr="003C340F">
              <w:t>research</w:t>
            </w:r>
            <w:r w:rsidRPr="003C340F">
              <w:rPr>
                <w:spacing w:val="-3"/>
              </w:rPr>
              <w:t xml:space="preserve"> </w:t>
            </w:r>
            <w:r w:rsidRPr="003C340F">
              <w:t>in</w:t>
            </w:r>
            <w:r w:rsidRPr="003C340F">
              <w:rPr>
                <w:spacing w:val="-3"/>
              </w:rPr>
              <w:t xml:space="preserve"> </w:t>
            </w:r>
            <w:r w:rsidRPr="003C340F">
              <w:t>the field of Data Analytics.</w:t>
            </w:r>
          </w:p>
          <w:p w14:paraId="2D9AC5E8" w14:textId="77777777" w:rsidR="00A038B8" w:rsidRPr="003C340F" w:rsidRDefault="00A038B8" w:rsidP="00120FA3">
            <w:pPr>
              <w:pStyle w:val="TableParagraph"/>
              <w:spacing w:before="268"/>
              <w:ind w:left="108" w:right="86"/>
            </w:pPr>
            <w:r w:rsidRPr="003C340F">
              <w:t>Discussion also ensued regarding the role of the ‘bootcamp’. The panel understands that the ‘bootcamp’ is offered to students in advance of commencing the MSc. It would be useful to clarify, both</w:t>
            </w:r>
            <w:r w:rsidRPr="003C340F">
              <w:rPr>
                <w:spacing w:val="-6"/>
              </w:rPr>
              <w:t xml:space="preserve"> </w:t>
            </w:r>
            <w:r w:rsidRPr="003C340F">
              <w:t>in</w:t>
            </w:r>
            <w:r w:rsidRPr="003C340F">
              <w:rPr>
                <w:spacing w:val="-6"/>
              </w:rPr>
              <w:t xml:space="preserve"> </w:t>
            </w:r>
            <w:r w:rsidRPr="003C340F">
              <w:t>the</w:t>
            </w:r>
            <w:r w:rsidRPr="003C340F">
              <w:rPr>
                <w:spacing w:val="-7"/>
              </w:rPr>
              <w:t xml:space="preserve"> </w:t>
            </w:r>
            <w:r w:rsidRPr="003C340F">
              <w:t>documentation</w:t>
            </w:r>
            <w:r w:rsidRPr="003C340F">
              <w:rPr>
                <w:spacing w:val="-6"/>
              </w:rPr>
              <w:t xml:space="preserve"> </w:t>
            </w:r>
            <w:r w:rsidRPr="003C340F">
              <w:t>and</w:t>
            </w:r>
            <w:r w:rsidRPr="003C340F">
              <w:rPr>
                <w:spacing w:val="-6"/>
              </w:rPr>
              <w:t xml:space="preserve"> </w:t>
            </w:r>
            <w:r w:rsidRPr="003C340F">
              <w:t>in</w:t>
            </w:r>
            <w:r w:rsidRPr="003C340F">
              <w:rPr>
                <w:spacing w:val="-6"/>
              </w:rPr>
              <w:t xml:space="preserve"> </w:t>
            </w:r>
            <w:r w:rsidRPr="003C340F">
              <w:t>direct</w:t>
            </w:r>
            <w:r w:rsidRPr="003C340F">
              <w:rPr>
                <w:spacing w:val="-4"/>
              </w:rPr>
              <w:t xml:space="preserve"> </w:t>
            </w:r>
            <w:r w:rsidRPr="003C340F">
              <w:t>information provided to learners, what is involved in the ‘bootcamp’, so that learners can consider its usefulness in their learning journey.</w:t>
            </w:r>
          </w:p>
          <w:p w14:paraId="25A71B31" w14:textId="77777777" w:rsidR="00A038B8" w:rsidRPr="003C340F" w:rsidRDefault="00A038B8" w:rsidP="00120FA3">
            <w:pPr>
              <w:pStyle w:val="TableParagraph"/>
              <w:ind w:left="0"/>
              <w:rPr>
                <w:b/>
              </w:rPr>
            </w:pPr>
          </w:p>
          <w:p w14:paraId="16CAEC56" w14:textId="77777777" w:rsidR="00A038B8" w:rsidRPr="003C340F" w:rsidRDefault="00A038B8" w:rsidP="00120FA3">
            <w:pPr>
              <w:pStyle w:val="TableParagraph"/>
              <w:ind w:left="108"/>
            </w:pPr>
            <w:r w:rsidRPr="003C340F">
              <w:t>The</w:t>
            </w:r>
            <w:r w:rsidRPr="003C340F">
              <w:rPr>
                <w:spacing w:val="-2"/>
              </w:rPr>
              <w:t xml:space="preserve"> </w:t>
            </w:r>
            <w:r w:rsidRPr="003C340F">
              <w:t>panel</w:t>
            </w:r>
            <w:r w:rsidRPr="003C340F">
              <w:rPr>
                <w:spacing w:val="-3"/>
              </w:rPr>
              <w:t xml:space="preserve"> </w:t>
            </w:r>
            <w:r w:rsidRPr="003C340F">
              <w:t>noted</w:t>
            </w:r>
            <w:r w:rsidRPr="003C340F">
              <w:rPr>
                <w:spacing w:val="-6"/>
              </w:rPr>
              <w:t xml:space="preserve"> </w:t>
            </w:r>
            <w:r w:rsidRPr="003C340F">
              <w:t>that</w:t>
            </w:r>
            <w:r w:rsidRPr="003C340F">
              <w:rPr>
                <w:spacing w:val="-5"/>
              </w:rPr>
              <w:t xml:space="preserve"> </w:t>
            </w:r>
            <w:r w:rsidRPr="003C340F">
              <w:t>there</w:t>
            </w:r>
            <w:r w:rsidRPr="003C340F">
              <w:rPr>
                <w:spacing w:val="-5"/>
              </w:rPr>
              <w:t xml:space="preserve"> </w:t>
            </w:r>
            <w:r w:rsidRPr="003C340F">
              <w:t>were</w:t>
            </w:r>
            <w:r w:rsidRPr="003C340F">
              <w:rPr>
                <w:spacing w:val="-2"/>
              </w:rPr>
              <w:t xml:space="preserve"> </w:t>
            </w:r>
            <w:r w:rsidRPr="003C340F">
              <w:t>some</w:t>
            </w:r>
            <w:r w:rsidRPr="003C340F">
              <w:rPr>
                <w:spacing w:val="-5"/>
              </w:rPr>
              <w:t xml:space="preserve"> </w:t>
            </w:r>
            <w:r w:rsidRPr="003C340F">
              <w:t>minor</w:t>
            </w:r>
            <w:r w:rsidRPr="003C340F">
              <w:rPr>
                <w:spacing w:val="-5"/>
              </w:rPr>
              <w:t xml:space="preserve"> </w:t>
            </w:r>
            <w:r w:rsidRPr="003C340F">
              <w:t>typos</w:t>
            </w:r>
            <w:r w:rsidRPr="003C340F">
              <w:rPr>
                <w:spacing w:val="-3"/>
              </w:rPr>
              <w:t xml:space="preserve"> </w:t>
            </w:r>
            <w:r w:rsidRPr="003C340F">
              <w:t>in the documentation and suggests a final proofread before submitting the final documentation to QQI.</w:t>
            </w:r>
          </w:p>
          <w:p w14:paraId="01D9684D" w14:textId="77777777" w:rsidR="00A038B8" w:rsidRPr="003C340F" w:rsidRDefault="00A038B8" w:rsidP="00120FA3">
            <w:pPr>
              <w:pStyle w:val="TableParagraph"/>
              <w:spacing w:before="1"/>
              <w:ind w:left="0"/>
              <w:rPr>
                <w:b/>
              </w:rPr>
            </w:pPr>
          </w:p>
          <w:p w14:paraId="0C830946" w14:textId="77777777" w:rsidR="00A038B8" w:rsidRPr="003C340F" w:rsidRDefault="00A038B8" w:rsidP="00120FA3">
            <w:pPr>
              <w:pStyle w:val="TableParagraph"/>
              <w:ind w:left="108"/>
            </w:pPr>
            <w:r w:rsidRPr="003C340F">
              <w:t>At</w:t>
            </w:r>
            <w:r w:rsidRPr="003C340F">
              <w:rPr>
                <w:spacing w:val="-2"/>
              </w:rPr>
              <w:t xml:space="preserve"> </w:t>
            </w:r>
            <w:r w:rsidRPr="003C340F">
              <w:t>the</w:t>
            </w:r>
            <w:r w:rsidRPr="003C340F">
              <w:rPr>
                <w:spacing w:val="-2"/>
              </w:rPr>
              <w:t xml:space="preserve"> </w:t>
            </w:r>
            <w:r w:rsidRPr="003C340F">
              <w:t>panel</w:t>
            </w:r>
            <w:r w:rsidRPr="003C340F">
              <w:rPr>
                <w:spacing w:val="-5"/>
              </w:rPr>
              <w:t xml:space="preserve"> </w:t>
            </w:r>
            <w:r w:rsidRPr="003C340F">
              <w:t>event,</w:t>
            </w:r>
            <w:r w:rsidRPr="003C340F">
              <w:rPr>
                <w:spacing w:val="-4"/>
              </w:rPr>
              <w:t xml:space="preserve"> </w:t>
            </w:r>
            <w:r w:rsidRPr="003C340F">
              <w:t>there</w:t>
            </w:r>
            <w:r w:rsidRPr="003C340F">
              <w:rPr>
                <w:spacing w:val="-2"/>
              </w:rPr>
              <w:t xml:space="preserve"> </w:t>
            </w:r>
            <w:r w:rsidRPr="003C340F">
              <w:t>was</w:t>
            </w:r>
            <w:r w:rsidRPr="003C340F">
              <w:rPr>
                <w:spacing w:val="-2"/>
              </w:rPr>
              <w:t xml:space="preserve"> </w:t>
            </w:r>
            <w:r w:rsidRPr="003C340F">
              <w:t>discussion</w:t>
            </w:r>
            <w:r w:rsidRPr="003C340F">
              <w:rPr>
                <w:spacing w:val="-5"/>
              </w:rPr>
              <w:t xml:space="preserve"> </w:t>
            </w:r>
            <w:r w:rsidRPr="003C340F">
              <w:rPr>
                <w:spacing w:val="-4"/>
              </w:rPr>
              <w:t>about</w:t>
            </w:r>
          </w:p>
          <w:p w14:paraId="1A0777DC" w14:textId="77777777" w:rsidR="00A038B8" w:rsidRPr="003C340F" w:rsidRDefault="00A038B8" w:rsidP="00120FA3">
            <w:pPr>
              <w:pStyle w:val="TableParagraph"/>
              <w:spacing w:line="249" w:lineRule="exact"/>
              <w:ind w:left="108"/>
            </w:pPr>
            <w:r w:rsidRPr="003C340F">
              <w:t>including</w:t>
            </w:r>
            <w:r w:rsidRPr="003C340F">
              <w:rPr>
                <w:spacing w:val="-6"/>
              </w:rPr>
              <w:t xml:space="preserve"> </w:t>
            </w:r>
            <w:r w:rsidRPr="003C340F">
              <w:t>an</w:t>
            </w:r>
            <w:r w:rsidRPr="003C340F">
              <w:rPr>
                <w:spacing w:val="-3"/>
              </w:rPr>
              <w:t xml:space="preserve"> </w:t>
            </w:r>
            <w:r w:rsidRPr="003C340F">
              <w:t>extra</w:t>
            </w:r>
            <w:r w:rsidRPr="003C340F">
              <w:rPr>
                <w:spacing w:val="-4"/>
              </w:rPr>
              <w:t xml:space="preserve"> </w:t>
            </w:r>
            <w:r w:rsidRPr="003C340F">
              <w:t>exit</w:t>
            </w:r>
            <w:r w:rsidRPr="003C340F">
              <w:rPr>
                <w:spacing w:val="-2"/>
              </w:rPr>
              <w:t xml:space="preserve"> </w:t>
            </w:r>
            <w:r w:rsidRPr="003C340F">
              <w:t>award</w:t>
            </w:r>
            <w:r w:rsidRPr="003C340F">
              <w:rPr>
                <w:spacing w:val="-3"/>
              </w:rPr>
              <w:t xml:space="preserve"> </w:t>
            </w:r>
            <w:r w:rsidRPr="003C340F">
              <w:t>of</w:t>
            </w:r>
            <w:r w:rsidRPr="003C340F">
              <w:rPr>
                <w:spacing w:val="-4"/>
              </w:rPr>
              <w:t xml:space="preserve"> </w:t>
            </w:r>
            <w:r w:rsidRPr="003C340F">
              <w:t>30</w:t>
            </w:r>
            <w:r w:rsidRPr="003C340F">
              <w:rPr>
                <w:spacing w:val="-4"/>
              </w:rPr>
              <w:t xml:space="preserve"> </w:t>
            </w:r>
            <w:r w:rsidRPr="003C340F">
              <w:t>credits</w:t>
            </w:r>
            <w:r w:rsidRPr="003C340F">
              <w:rPr>
                <w:spacing w:val="-4"/>
              </w:rPr>
              <w:t xml:space="preserve"> </w:t>
            </w:r>
            <w:r w:rsidRPr="003C340F">
              <w:t>in</w:t>
            </w:r>
            <w:r w:rsidRPr="003C340F">
              <w:rPr>
                <w:spacing w:val="-3"/>
              </w:rPr>
              <w:t xml:space="preserve"> </w:t>
            </w:r>
            <w:r w:rsidRPr="003C340F">
              <w:t>line</w:t>
            </w:r>
            <w:r w:rsidRPr="003C340F">
              <w:rPr>
                <w:spacing w:val="-4"/>
              </w:rPr>
              <w:t xml:space="preserve"> with</w:t>
            </w:r>
          </w:p>
        </w:tc>
      </w:tr>
    </w:tbl>
    <w:p w14:paraId="7E6D4582" w14:textId="77777777" w:rsidR="00A038B8" w:rsidRPr="003C340F" w:rsidRDefault="00A038B8" w:rsidP="00A038B8">
      <w:pPr>
        <w:pStyle w:val="TableParagraph"/>
        <w:spacing w:line="249" w:lineRule="exact"/>
        <w:sectPr w:rsidR="00A038B8" w:rsidRPr="003C340F" w:rsidSect="00A038B8">
          <w:pgSz w:w="11910" w:h="16840"/>
          <w:pgMar w:top="1380" w:right="708" w:bottom="1200" w:left="992" w:header="0" w:footer="1002" w:gutter="0"/>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1418"/>
        <w:gridCol w:w="5052"/>
      </w:tblGrid>
      <w:tr w:rsidR="00A038B8" w:rsidRPr="003C340F" w14:paraId="1ADCA1DE" w14:textId="77777777" w:rsidTr="00120FA3">
        <w:trPr>
          <w:trHeight w:val="9405"/>
        </w:trPr>
        <w:tc>
          <w:tcPr>
            <w:tcW w:w="2551" w:type="dxa"/>
          </w:tcPr>
          <w:p w14:paraId="41107996" w14:textId="77777777" w:rsidR="00A038B8" w:rsidRPr="003C340F" w:rsidRDefault="00A038B8" w:rsidP="00120FA3">
            <w:pPr>
              <w:pStyle w:val="TableParagraph"/>
              <w:ind w:left="0"/>
              <w:rPr>
                <w:rFonts w:ascii="Times New Roman"/>
              </w:rPr>
            </w:pPr>
          </w:p>
        </w:tc>
        <w:tc>
          <w:tcPr>
            <w:tcW w:w="1418" w:type="dxa"/>
          </w:tcPr>
          <w:p w14:paraId="30153A32" w14:textId="77777777" w:rsidR="00A038B8" w:rsidRPr="003C340F" w:rsidRDefault="00A038B8" w:rsidP="00120FA3">
            <w:pPr>
              <w:pStyle w:val="TableParagraph"/>
              <w:ind w:left="0"/>
              <w:rPr>
                <w:rFonts w:ascii="Times New Roman"/>
              </w:rPr>
            </w:pPr>
          </w:p>
        </w:tc>
        <w:tc>
          <w:tcPr>
            <w:tcW w:w="5052" w:type="dxa"/>
          </w:tcPr>
          <w:p w14:paraId="39666DAD" w14:textId="77777777" w:rsidR="00A038B8" w:rsidRPr="003C340F" w:rsidRDefault="00A038B8" w:rsidP="00120FA3">
            <w:pPr>
              <w:pStyle w:val="TableParagraph"/>
              <w:ind w:left="108" w:right="116"/>
            </w:pPr>
            <w:r w:rsidRPr="003C340F">
              <w:t>the</w:t>
            </w:r>
            <w:r w:rsidRPr="003C340F">
              <w:rPr>
                <w:spacing w:val="-5"/>
              </w:rPr>
              <w:t xml:space="preserve"> </w:t>
            </w:r>
            <w:r w:rsidRPr="003C340F">
              <w:t>postgraduate</w:t>
            </w:r>
            <w:r w:rsidRPr="003C340F">
              <w:rPr>
                <w:spacing w:val="-8"/>
              </w:rPr>
              <w:t xml:space="preserve"> </w:t>
            </w:r>
            <w:r w:rsidRPr="003C340F">
              <w:t>certificate</w:t>
            </w:r>
            <w:r w:rsidRPr="003C340F">
              <w:rPr>
                <w:spacing w:val="-5"/>
              </w:rPr>
              <w:t xml:space="preserve"> </w:t>
            </w:r>
            <w:r w:rsidRPr="003C340F">
              <w:t>offerings</w:t>
            </w:r>
            <w:r w:rsidRPr="003C340F">
              <w:rPr>
                <w:spacing w:val="-6"/>
              </w:rPr>
              <w:t xml:space="preserve"> </w:t>
            </w:r>
            <w:r w:rsidRPr="003C340F">
              <w:t>evident</w:t>
            </w:r>
            <w:r w:rsidRPr="003C340F">
              <w:rPr>
                <w:spacing w:val="-5"/>
              </w:rPr>
              <w:t xml:space="preserve"> </w:t>
            </w:r>
            <w:r w:rsidRPr="003C340F">
              <w:t>in</w:t>
            </w:r>
            <w:r w:rsidRPr="003C340F">
              <w:rPr>
                <w:spacing w:val="-9"/>
              </w:rPr>
              <w:t xml:space="preserve"> </w:t>
            </w:r>
            <w:r w:rsidRPr="003C340F">
              <w:t>some universities. It may be worth considering an</w:t>
            </w:r>
            <w:r w:rsidRPr="003C340F">
              <w:rPr>
                <w:spacing w:val="40"/>
              </w:rPr>
              <w:t xml:space="preserve"> </w:t>
            </w:r>
            <w:r w:rsidRPr="003C340F">
              <w:t>additional exit award for those who exit after completing the first 30 credits.</w:t>
            </w:r>
          </w:p>
          <w:p w14:paraId="298A53B3" w14:textId="77777777" w:rsidR="00A038B8" w:rsidRPr="003C340F" w:rsidRDefault="00A038B8" w:rsidP="00120FA3">
            <w:pPr>
              <w:pStyle w:val="TableParagraph"/>
              <w:spacing w:before="2"/>
              <w:ind w:left="0"/>
              <w:rPr>
                <w:b/>
              </w:rPr>
            </w:pPr>
          </w:p>
          <w:p w14:paraId="3AB9C94D" w14:textId="77777777" w:rsidR="00A038B8" w:rsidRPr="003C340F" w:rsidRDefault="00A038B8" w:rsidP="00120FA3">
            <w:pPr>
              <w:pStyle w:val="TableParagraph"/>
              <w:spacing w:line="237" w:lineRule="auto"/>
              <w:ind w:left="108"/>
            </w:pPr>
            <w:r w:rsidRPr="003C340F">
              <w:t>The</w:t>
            </w:r>
            <w:r w:rsidRPr="003C340F">
              <w:rPr>
                <w:spacing w:val="-5"/>
              </w:rPr>
              <w:t xml:space="preserve"> </w:t>
            </w:r>
            <w:r w:rsidRPr="003C340F">
              <w:t>panel</w:t>
            </w:r>
            <w:r w:rsidRPr="003C340F">
              <w:rPr>
                <w:spacing w:val="-8"/>
              </w:rPr>
              <w:t xml:space="preserve"> </w:t>
            </w:r>
            <w:r w:rsidRPr="003C340F">
              <w:t>makes</w:t>
            </w:r>
            <w:r w:rsidRPr="003C340F">
              <w:rPr>
                <w:spacing w:val="-6"/>
              </w:rPr>
              <w:t xml:space="preserve"> </w:t>
            </w:r>
            <w:r w:rsidRPr="003C340F">
              <w:t>three</w:t>
            </w:r>
            <w:r w:rsidRPr="003C340F">
              <w:rPr>
                <w:spacing w:val="-5"/>
              </w:rPr>
              <w:t xml:space="preserve"> </w:t>
            </w:r>
            <w:r w:rsidRPr="003C340F">
              <w:t>recommendations</w:t>
            </w:r>
            <w:r w:rsidRPr="003C340F">
              <w:rPr>
                <w:spacing w:val="-8"/>
              </w:rPr>
              <w:t xml:space="preserve"> </w:t>
            </w:r>
            <w:r w:rsidRPr="003C340F">
              <w:t>and</w:t>
            </w:r>
            <w:r w:rsidRPr="003C340F">
              <w:rPr>
                <w:spacing w:val="-7"/>
              </w:rPr>
              <w:t xml:space="preserve"> </w:t>
            </w:r>
            <w:r w:rsidRPr="003C340F">
              <w:t>one special condition of validation:</w:t>
            </w:r>
          </w:p>
          <w:p w14:paraId="046C6F8F" w14:textId="77777777" w:rsidR="00A038B8" w:rsidRPr="003C340F" w:rsidRDefault="00A038B8" w:rsidP="00120FA3">
            <w:pPr>
              <w:pStyle w:val="TableParagraph"/>
              <w:spacing w:before="261"/>
              <w:ind w:left="0"/>
              <w:rPr>
                <w:b/>
              </w:rPr>
            </w:pPr>
          </w:p>
          <w:p w14:paraId="4F007998" w14:textId="77777777" w:rsidR="00A038B8" w:rsidRPr="003C340F" w:rsidRDefault="00A038B8" w:rsidP="00120FA3">
            <w:pPr>
              <w:pStyle w:val="TableParagraph"/>
              <w:ind w:left="108"/>
              <w:rPr>
                <w:b/>
              </w:rPr>
            </w:pPr>
            <w:r w:rsidRPr="003C340F">
              <w:rPr>
                <w:b/>
              </w:rPr>
              <w:t>Recommendation</w:t>
            </w:r>
            <w:r w:rsidRPr="003C340F">
              <w:rPr>
                <w:b/>
                <w:spacing w:val="-11"/>
              </w:rPr>
              <w:t xml:space="preserve"> </w:t>
            </w:r>
            <w:r w:rsidRPr="003C340F">
              <w:rPr>
                <w:b/>
                <w:spacing w:val="-5"/>
              </w:rPr>
              <w:t>1:</w:t>
            </w:r>
          </w:p>
          <w:p w14:paraId="6045A258" w14:textId="77777777" w:rsidR="00A038B8" w:rsidRPr="003C340F" w:rsidRDefault="00A038B8" w:rsidP="00120FA3">
            <w:pPr>
              <w:pStyle w:val="TableParagraph"/>
              <w:spacing w:before="12" w:line="252" w:lineRule="auto"/>
              <w:ind w:left="108" w:right="86"/>
            </w:pPr>
            <w:r w:rsidRPr="003C340F">
              <w:t>Clarify the role of the ‘bootcamp’ both in the programme documentation and also in direct communication with students, with a view to providing</w:t>
            </w:r>
            <w:r w:rsidRPr="003C340F">
              <w:rPr>
                <w:spacing w:val="-6"/>
              </w:rPr>
              <w:t xml:space="preserve"> </w:t>
            </w:r>
            <w:r w:rsidRPr="003C340F">
              <w:t>students</w:t>
            </w:r>
            <w:r w:rsidRPr="003C340F">
              <w:rPr>
                <w:spacing w:val="-5"/>
              </w:rPr>
              <w:t xml:space="preserve"> </w:t>
            </w:r>
            <w:r w:rsidRPr="003C340F">
              <w:t>with</w:t>
            </w:r>
            <w:r w:rsidRPr="003C340F">
              <w:rPr>
                <w:spacing w:val="-6"/>
              </w:rPr>
              <w:t xml:space="preserve"> </w:t>
            </w:r>
            <w:r w:rsidRPr="003C340F">
              <w:t>the</w:t>
            </w:r>
            <w:r w:rsidRPr="003C340F">
              <w:rPr>
                <w:spacing w:val="-4"/>
              </w:rPr>
              <w:t xml:space="preserve"> </w:t>
            </w:r>
            <w:r w:rsidRPr="003C340F">
              <w:t>opportunity</w:t>
            </w:r>
            <w:r w:rsidRPr="003C340F">
              <w:rPr>
                <w:spacing w:val="-6"/>
              </w:rPr>
              <w:t xml:space="preserve"> </w:t>
            </w:r>
            <w:r w:rsidRPr="003C340F">
              <w:t>to</w:t>
            </w:r>
            <w:r w:rsidRPr="003C340F">
              <w:rPr>
                <w:spacing w:val="-6"/>
              </w:rPr>
              <w:t xml:space="preserve"> </w:t>
            </w:r>
            <w:r w:rsidRPr="003C340F">
              <w:t>make</w:t>
            </w:r>
            <w:r w:rsidRPr="003C340F">
              <w:rPr>
                <w:spacing w:val="-7"/>
              </w:rPr>
              <w:t xml:space="preserve"> </w:t>
            </w:r>
            <w:r w:rsidRPr="003C340F">
              <w:t xml:space="preserve">an informed decision on whether to engage with the </w:t>
            </w:r>
            <w:r w:rsidRPr="003C340F">
              <w:rPr>
                <w:spacing w:val="-2"/>
              </w:rPr>
              <w:t>initiative</w:t>
            </w:r>
          </w:p>
          <w:p w14:paraId="6A71F9E9" w14:textId="77777777" w:rsidR="00A038B8" w:rsidRPr="003C340F" w:rsidRDefault="00A038B8" w:rsidP="00120FA3">
            <w:pPr>
              <w:pStyle w:val="TableParagraph"/>
              <w:spacing w:before="257"/>
              <w:ind w:left="0"/>
              <w:rPr>
                <w:b/>
              </w:rPr>
            </w:pPr>
          </w:p>
          <w:p w14:paraId="318D47B9" w14:textId="77777777" w:rsidR="00A038B8" w:rsidRPr="003C340F" w:rsidRDefault="00A038B8" w:rsidP="00120FA3">
            <w:pPr>
              <w:pStyle w:val="TableParagraph"/>
              <w:ind w:left="108"/>
              <w:rPr>
                <w:b/>
              </w:rPr>
            </w:pPr>
            <w:r w:rsidRPr="003C340F">
              <w:rPr>
                <w:b/>
              </w:rPr>
              <w:t>Recommendation</w:t>
            </w:r>
            <w:r w:rsidRPr="003C340F">
              <w:rPr>
                <w:b/>
                <w:spacing w:val="-11"/>
              </w:rPr>
              <w:t xml:space="preserve"> </w:t>
            </w:r>
            <w:r w:rsidRPr="003C340F">
              <w:rPr>
                <w:b/>
                <w:spacing w:val="-5"/>
              </w:rPr>
              <w:t>2:</w:t>
            </w:r>
          </w:p>
          <w:p w14:paraId="14054326" w14:textId="77777777" w:rsidR="00A038B8" w:rsidRPr="003C340F" w:rsidRDefault="00A038B8" w:rsidP="00120FA3">
            <w:pPr>
              <w:pStyle w:val="TableParagraph"/>
              <w:spacing w:before="1"/>
              <w:ind w:left="108"/>
            </w:pPr>
            <w:r w:rsidRPr="003C340F">
              <w:t>Review</w:t>
            </w:r>
            <w:r w:rsidRPr="003C340F">
              <w:rPr>
                <w:spacing w:val="-3"/>
              </w:rPr>
              <w:t xml:space="preserve"> </w:t>
            </w:r>
            <w:r w:rsidRPr="003C340F">
              <w:t>all</w:t>
            </w:r>
            <w:r w:rsidRPr="003C340F">
              <w:rPr>
                <w:spacing w:val="-5"/>
              </w:rPr>
              <w:t xml:space="preserve"> </w:t>
            </w:r>
            <w:r w:rsidRPr="003C340F">
              <w:t>documentation,</w:t>
            </w:r>
            <w:r w:rsidRPr="003C340F">
              <w:rPr>
                <w:spacing w:val="-8"/>
              </w:rPr>
              <w:t xml:space="preserve"> </w:t>
            </w:r>
            <w:r w:rsidRPr="003C340F">
              <w:t>to</w:t>
            </w:r>
            <w:r w:rsidRPr="003C340F">
              <w:rPr>
                <w:spacing w:val="-5"/>
              </w:rPr>
              <w:t xml:space="preserve"> </w:t>
            </w:r>
            <w:r w:rsidRPr="003C340F">
              <w:t>ensure</w:t>
            </w:r>
            <w:r w:rsidRPr="003C340F">
              <w:rPr>
                <w:spacing w:val="-2"/>
              </w:rPr>
              <w:t xml:space="preserve"> </w:t>
            </w:r>
            <w:r w:rsidRPr="003C340F">
              <w:t>there</w:t>
            </w:r>
            <w:r w:rsidRPr="003C340F">
              <w:rPr>
                <w:spacing w:val="-3"/>
              </w:rPr>
              <w:t xml:space="preserve"> </w:t>
            </w:r>
            <w:r w:rsidRPr="003C340F">
              <w:t>are</w:t>
            </w:r>
            <w:r w:rsidRPr="003C340F">
              <w:rPr>
                <w:spacing w:val="-2"/>
              </w:rPr>
              <w:t xml:space="preserve"> </w:t>
            </w:r>
            <w:r w:rsidRPr="003C340F">
              <w:rPr>
                <w:spacing w:val="-5"/>
              </w:rPr>
              <w:t>no</w:t>
            </w:r>
          </w:p>
          <w:p w14:paraId="28EDD276" w14:textId="77777777" w:rsidR="00A038B8" w:rsidRPr="003C340F" w:rsidRDefault="00A038B8" w:rsidP="00120FA3">
            <w:pPr>
              <w:pStyle w:val="TableParagraph"/>
              <w:spacing w:before="14"/>
              <w:ind w:left="108"/>
            </w:pPr>
            <w:r w:rsidRPr="003C340F">
              <w:rPr>
                <w:spacing w:val="-2"/>
              </w:rPr>
              <w:t>typos/errors</w:t>
            </w:r>
          </w:p>
          <w:p w14:paraId="46AFC18C" w14:textId="77777777" w:rsidR="00A038B8" w:rsidRPr="003C340F" w:rsidRDefault="00A038B8" w:rsidP="00120FA3">
            <w:pPr>
              <w:pStyle w:val="TableParagraph"/>
              <w:spacing w:before="27"/>
              <w:ind w:left="0"/>
              <w:rPr>
                <w:b/>
              </w:rPr>
            </w:pPr>
          </w:p>
          <w:p w14:paraId="5FA0F90A" w14:textId="77777777" w:rsidR="00A038B8" w:rsidRPr="003C340F" w:rsidRDefault="00A038B8" w:rsidP="00120FA3">
            <w:pPr>
              <w:pStyle w:val="TableParagraph"/>
              <w:ind w:left="108"/>
              <w:rPr>
                <w:b/>
              </w:rPr>
            </w:pPr>
            <w:r w:rsidRPr="003C340F">
              <w:rPr>
                <w:b/>
              </w:rPr>
              <w:t>Recommendation</w:t>
            </w:r>
            <w:r w:rsidRPr="003C340F">
              <w:rPr>
                <w:b/>
                <w:spacing w:val="-11"/>
              </w:rPr>
              <w:t xml:space="preserve"> </w:t>
            </w:r>
            <w:r w:rsidRPr="003C340F">
              <w:rPr>
                <w:b/>
                <w:spacing w:val="-5"/>
              </w:rPr>
              <w:t>3:</w:t>
            </w:r>
          </w:p>
          <w:p w14:paraId="3D7EE507" w14:textId="77777777" w:rsidR="00A038B8" w:rsidRPr="003C340F" w:rsidRDefault="00A038B8" w:rsidP="00120FA3">
            <w:pPr>
              <w:pStyle w:val="TableParagraph"/>
              <w:spacing w:before="12" w:line="252" w:lineRule="auto"/>
              <w:ind w:left="108" w:right="86"/>
            </w:pPr>
            <w:r w:rsidRPr="003C340F">
              <w:t>Consider introducing a 30-credit minor award, specifically to cater for learners who complete one semester.</w:t>
            </w:r>
            <w:r w:rsidRPr="003C340F">
              <w:rPr>
                <w:spacing w:val="-4"/>
              </w:rPr>
              <w:t xml:space="preserve"> </w:t>
            </w:r>
            <w:r w:rsidRPr="003C340F">
              <w:t>This</w:t>
            </w:r>
            <w:r w:rsidRPr="003C340F">
              <w:rPr>
                <w:spacing w:val="-4"/>
              </w:rPr>
              <w:t xml:space="preserve"> </w:t>
            </w:r>
            <w:r w:rsidRPr="003C340F">
              <w:t>is</w:t>
            </w:r>
            <w:r w:rsidRPr="003C340F">
              <w:rPr>
                <w:spacing w:val="-5"/>
              </w:rPr>
              <w:t xml:space="preserve"> </w:t>
            </w:r>
            <w:r w:rsidRPr="003C340F">
              <w:t>in</w:t>
            </w:r>
            <w:r w:rsidRPr="003C340F">
              <w:rPr>
                <w:spacing w:val="-5"/>
              </w:rPr>
              <w:t xml:space="preserve"> </w:t>
            </w:r>
            <w:r w:rsidRPr="003C340F">
              <w:t>addition</w:t>
            </w:r>
            <w:r w:rsidRPr="003C340F">
              <w:rPr>
                <w:spacing w:val="-5"/>
              </w:rPr>
              <w:t xml:space="preserve"> </w:t>
            </w:r>
            <w:r w:rsidRPr="003C340F">
              <w:t>to</w:t>
            </w:r>
            <w:r w:rsidRPr="003C340F">
              <w:rPr>
                <w:spacing w:val="-5"/>
              </w:rPr>
              <w:t xml:space="preserve"> </w:t>
            </w:r>
            <w:r w:rsidRPr="003C340F">
              <w:t>the</w:t>
            </w:r>
            <w:r w:rsidRPr="003C340F">
              <w:rPr>
                <w:spacing w:val="-5"/>
              </w:rPr>
              <w:t xml:space="preserve"> </w:t>
            </w:r>
            <w:r w:rsidRPr="003C340F">
              <w:t>existing</w:t>
            </w:r>
            <w:r w:rsidRPr="003C340F">
              <w:rPr>
                <w:spacing w:val="-6"/>
              </w:rPr>
              <w:t xml:space="preserve"> </w:t>
            </w:r>
            <w:r w:rsidRPr="003C340F">
              <w:t>20-credit minor award – Certiﬁcate in Machine Learning for Data Analysis</w:t>
            </w:r>
          </w:p>
          <w:p w14:paraId="482502B4" w14:textId="77777777" w:rsidR="00A038B8" w:rsidRPr="003C340F" w:rsidRDefault="00A038B8" w:rsidP="00120FA3">
            <w:pPr>
              <w:pStyle w:val="TableParagraph"/>
              <w:spacing w:before="14"/>
              <w:ind w:left="0"/>
              <w:rPr>
                <w:b/>
              </w:rPr>
            </w:pPr>
          </w:p>
          <w:p w14:paraId="4EE57FF7" w14:textId="77777777" w:rsidR="00A038B8" w:rsidRPr="003C340F" w:rsidRDefault="00A038B8" w:rsidP="00120FA3">
            <w:pPr>
              <w:pStyle w:val="TableParagraph"/>
              <w:ind w:left="108"/>
              <w:rPr>
                <w:b/>
              </w:rPr>
            </w:pPr>
            <w:r w:rsidRPr="003C340F">
              <w:rPr>
                <w:b/>
              </w:rPr>
              <w:t>Special</w:t>
            </w:r>
            <w:r w:rsidRPr="003C340F">
              <w:rPr>
                <w:b/>
                <w:spacing w:val="-6"/>
              </w:rPr>
              <w:t xml:space="preserve"> </w:t>
            </w:r>
            <w:r w:rsidRPr="003C340F">
              <w:rPr>
                <w:b/>
              </w:rPr>
              <w:t>Condition</w:t>
            </w:r>
            <w:r w:rsidRPr="003C340F">
              <w:rPr>
                <w:b/>
                <w:spacing w:val="-7"/>
              </w:rPr>
              <w:t xml:space="preserve"> </w:t>
            </w:r>
            <w:r w:rsidRPr="003C340F">
              <w:rPr>
                <w:b/>
              </w:rPr>
              <w:t>of</w:t>
            </w:r>
            <w:r w:rsidRPr="003C340F">
              <w:rPr>
                <w:b/>
                <w:spacing w:val="-6"/>
              </w:rPr>
              <w:t xml:space="preserve"> </w:t>
            </w:r>
            <w:r w:rsidRPr="003C340F">
              <w:rPr>
                <w:b/>
              </w:rPr>
              <w:t>Validation</w:t>
            </w:r>
            <w:r w:rsidRPr="003C340F">
              <w:rPr>
                <w:b/>
                <w:spacing w:val="-6"/>
              </w:rPr>
              <w:t xml:space="preserve"> </w:t>
            </w:r>
            <w:r w:rsidRPr="003C340F">
              <w:rPr>
                <w:b/>
                <w:spacing w:val="-5"/>
              </w:rPr>
              <w:t>2:</w:t>
            </w:r>
          </w:p>
          <w:p w14:paraId="556B18FF" w14:textId="77777777" w:rsidR="00A038B8" w:rsidRPr="003C340F" w:rsidRDefault="00A038B8" w:rsidP="00120FA3">
            <w:pPr>
              <w:pStyle w:val="TableParagraph"/>
              <w:spacing w:before="15" w:line="252" w:lineRule="auto"/>
              <w:ind w:left="108"/>
            </w:pPr>
            <w:r w:rsidRPr="003C340F">
              <w:t>Research and Ethics for Data Analytics (Module 5): Revise</w:t>
            </w:r>
            <w:r w:rsidRPr="003C340F">
              <w:rPr>
                <w:spacing w:val="-4"/>
              </w:rPr>
              <w:t xml:space="preserve"> </w:t>
            </w:r>
            <w:r w:rsidRPr="003C340F">
              <w:t>the</w:t>
            </w:r>
            <w:r w:rsidRPr="003C340F">
              <w:rPr>
                <w:spacing w:val="-9"/>
              </w:rPr>
              <w:t xml:space="preserve"> </w:t>
            </w:r>
            <w:r w:rsidRPr="003C340F">
              <w:t>module</w:t>
            </w:r>
            <w:r w:rsidRPr="003C340F">
              <w:rPr>
                <w:spacing w:val="-4"/>
              </w:rPr>
              <w:t xml:space="preserve"> </w:t>
            </w:r>
            <w:r w:rsidRPr="003C340F">
              <w:t>descriptor</w:t>
            </w:r>
            <w:r w:rsidRPr="003C340F">
              <w:rPr>
                <w:spacing w:val="-5"/>
              </w:rPr>
              <w:t xml:space="preserve"> </w:t>
            </w:r>
            <w:r w:rsidRPr="003C340F">
              <w:t>to</w:t>
            </w:r>
            <w:r w:rsidRPr="003C340F">
              <w:rPr>
                <w:spacing w:val="-4"/>
              </w:rPr>
              <w:t xml:space="preserve"> </w:t>
            </w:r>
            <w:r w:rsidRPr="003C340F">
              <w:t>reflect</w:t>
            </w:r>
            <w:r w:rsidRPr="003C340F">
              <w:rPr>
                <w:spacing w:val="-4"/>
              </w:rPr>
              <w:t xml:space="preserve"> </w:t>
            </w:r>
            <w:r w:rsidRPr="003C340F">
              <w:t>the</w:t>
            </w:r>
            <w:r w:rsidRPr="003C340F">
              <w:rPr>
                <w:spacing w:val="-7"/>
              </w:rPr>
              <w:t xml:space="preserve"> </w:t>
            </w:r>
            <w:r w:rsidRPr="003C340F">
              <w:t>intended updated</w:t>
            </w:r>
            <w:r w:rsidRPr="003C340F">
              <w:rPr>
                <w:spacing w:val="-5"/>
              </w:rPr>
              <w:t xml:space="preserve"> </w:t>
            </w:r>
            <w:r w:rsidRPr="003C340F">
              <w:t>module</w:t>
            </w:r>
            <w:r w:rsidRPr="003C340F">
              <w:rPr>
                <w:spacing w:val="-4"/>
              </w:rPr>
              <w:t xml:space="preserve"> </w:t>
            </w:r>
            <w:r w:rsidRPr="003C340F">
              <w:t>learning</w:t>
            </w:r>
            <w:r w:rsidRPr="003C340F">
              <w:rPr>
                <w:spacing w:val="-5"/>
              </w:rPr>
              <w:t xml:space="preserve"> </w:t>
            </w:r>
            <w:r w:rsidRPr="003C340F">
              <w:t>outcomes</w:t>
            </w:r>
            <w:r w:rsidRPr="003C340F">
              <w:rPr>
                <w:spacing w:val="-6"/>
              </w:rPr>
              <w:t xml:space="preserve"> </w:t>
            </w:r>
            <w:r w:rsidRPr="003C340F">
              <w:t>and</w:t>
            </w:r>
            <w:r w:rsidRPr="003C340F">
              <w:rPr>
                <w:spacing w:val="-5"/>
              </w:rPr>
              <w:t xml:space="preserve"> </w:t>
            </w:r>
            <w:r w:rsidRPr="003C340F">
              <w:t>also</w:t>
            </w:r>
            <w:r w:rsidRPr="003C340F">
              <w:rPr>
                <w:spacing w:val="-4"/>
              </w:rPr>
              <w:t xml:space="preserve"> </w:t>
            </w:r>
            <w:r w:rsidRPr="003C340F">
              <w:rPr>
                <w:spacing w:val="-2"/>
              </w:rPr>
              <w:t>update</w:t>
            </w:r>
          </w:p>
          <w:p w14:paraId="08AAC88E" w14:textId="77777777" w:rsidR="00A038B8" w:rsidRPr="003C340F" w:rsidRDefault="00A038B8" w:rsidP="00120FA3">
            <w:pPr>
              <w:pStyle w:val="TableParagraph"/>
              <w:spacing w:line="263" w:lineRule="exact"/>
              <w:ind w:left="108"/>
            </w:pPr>
            <w:r w:rsidRPr="003C340F">
              <w:t>the</w:t>
            </w:r>
            <w:r w:rsidRPr="003C340F">
              <w:rPr>
                <w:spacing w:val="-1"/>
              </w:rPr>
              <w:t xml:space="preserve"> </w:t>
            </w:r>
            <w:r w:rsidRPr="003C340F">
              <w:t>reading</w:t>
            </w:r>
            <w:r w:rsidRPr="003C340F">
              <w:rPr>
                <w:spacing w:val="-3"/>
              </w:rPr>
              <w:t xml:space="preserve"> </w:t>
            </w:r>
            <w:r w:rsidRPr="003C340F">
              <w:t>list</w:t>
            </w:r>
            <w:r w:rsidRPr="003C340F">
              <w:rPr>
                <w:spacing w:val="-4"/>
              </w:rPr>
              <w:t xml:space="preserve"> </w:t>
            </w:r>
            <w:r w:rsidRPr="003C340F">
              <w:t>for</w:t>
            </w:r>
            <w:r w:rsidRPr="003C340F">
              <w:rPr>
                <w:spacing w:val="-4"/>
              </w:rPr>
              <w:t xml:space="preserve"> </w:t>
            </w:r>
            <w:r w:rsidRPr="003C340F">
              <w:t>the</w:t>
            </w:r>
            <w:r w:rsidRPr="003C340F">
              <w:rPr>
                <w:spacing w:val="-3"/>
              </w:rPr>
              <w:t xml:space="preserve"> </w:t>
            </w:r>
            <w:r w:rsidRPr="003C340F">
              <w:rPr>
                <w:spacing w:val="-2"/>
              </w:rPr>
              <w:t>module</w:t>
            </w:r>
          </w:p>
        </w:tc>
      </w:tr>
      <w:tr w:rsidR="00A038B8" w:rsidRPr="003C340F" w14:paraId="21DA7C51" w14:textId="77777777" w:rsidTr="00120FA3">
        <w:trPr>
          <w:trHeight w:val="537"/>
        </w:trPr>
        <w:tc>
          <w:tcPr>
            <w:tcW w:w="2551" w:type="dxa"/>
          </w:tcPr>
          <w:p w14:paraId="1D3A708E" w14:textId="77777777" w:rsidR="00A038B8" w:rsidRPr="003C340F" w:rsidRDefault="00A038B8" w:rsidP="00120FA3">
            <w:pPr>
              <w:pStyle w:val="TableParagraph"/>
              <w:spacing w:line="268" w:lineRule="exact"/>
            </w:pPr>
            <w:r w:rsidRPr="003C340F">
              <w:t>Postgraduate</w:t>
            </w:r>
            <w:r w:rsidRPr="003C340F">
              <w:rPr>
                <w:spacing w:val="-8"/>
              </w:rPr>
              <w:t xml:space="preserve"> </w:t>
            </w:r>
            <w:r w:rsidRPr="003C340F">
              <w:t>Diploma</w:t>
            </w:r>
            <w:r w:rsidRPr="003C340F">
              <w:rPr>
                <w:spacing w:val="-7"/>
              </w:rPr>
              <w:t xml:space="preserve"> </w:t>
            </w:r>
            <w:r w:rsidRPr="003C340F">
              <w:rPr>
                <w:spacing w:val="-5"/>
              </w:rPr>
              <w:t>in</w:t>
            </w:r>
          </w:p>
          <w:p w14:paraId="65FCC62F" w14:textId="77777777" w:rsidR="00A038B8" w:rsidRPr="003C340F" w:rsidRDefault="00A038B8" w:rsidP="00120FA3">
            <w:pPr>
              <w:pStyle w:val="TableParagraph"/>
              <w:spacing w:line="249" w:lineRule="exact"/>
            </w:pPr>
            <w:r w:rsidRPr="003C340F">
              <w:t>Science</w:t>
            </w:r>
            <w:r w:rsidRPr="003C340F">
              <w:rPr>
                <w:spacing w:val="-1"/>
              </w:rPr>
              <w:t xml:space="preserve"> </w:t>
            </w:r>
            <w:r w:rsidRPr="003C340F">
              <w:t>in</w:t>
            </w:r>
            <w:r w:rsidRPr="003C340F">
              <w:rPr>
                <w:spacing w:val="-5"/>
              </w:rPr>
              <w:t xml:space="preserve"> </w:t>
            </w:r>
            <w:r w:rsidRPr="003C340F">
              <w:t>Data</w:t>
            </w:r>
            <w:r w:rsidRPr="003C340F">
              <w:rPr>
                <w:spacing w:val="-3"/>
              </w:rPr>
              <w:t xml:space="preserve"> </w:t>
            </w:r>
            <w:r w:rsidRPr="003C340F">
              <w:rPr>
                <w:spacing w:val="-2"/>
              </w:rPr>
              <w:t>Analytics</w:t>
            </w:r>
          </w:p>
        </w:tc>
        <w:tc>
          <w:tcPr>
            <w:tcW w:w="1418" w:type="dxa"/>
          </w:tcPr>
          <w:p w14:paraId="2D4BE7AB" w14:textId="77777777" w:rsidR="00A038B8" w:rsidRPr="003C340F" w:rsidRDefault="00A038B8" w:rsidP="00120FA3">
            <w:pPr>
              <w:pStyle w:val="TableParagraph"/>
              <w:spacing w:line="268" w:lineRule="exact"/>
              <w:ind w:left="108"/>
            </w:pPr>
            <w:r w:rsidRPr="003C340F">
              <w:rPr>
                <w:spacing w:val="-2"/>
              </w:rPr>
              <w:t>Partially</w:t>
            </w:r>
          </w:p>
        </w:tc>
        <w:tc>
          <w:tcPr>
            <w:tcW w:w="5052" w:type="dxa"/>
          </w:tcPr>
          <w:p w14:paraId="540368DB" w14:textId="77777777" w:rsidR="00A038B8" w:rsidRPr="003C340F" w:rsidRDefault="00A038B8" w:rsidP="00120FA3">
            <w:pPr>
              <w:pStyle w:val="TableParagraph"/>
              <w:spacing w:line="268" w:lineRule="exact"/>
              <w:ind w:left="108"/>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r w:rsidR="00A038B8" w:rsidRPr="003C340F" w14:paraId="6A8E7FA9" w14:textId="77777777" w:rsidTr="00120FA3">
        <w:trPr>
          <w:trHeight w:val="844"/>
        </w:trPr>
        <w:tc>
          <w:tcPr>
            <w:tcW w:w="2551" w:type="dxa"/>
          </w:tcPr>
          <w:p w14:paraId="55DFF256" w14:textId="77777777" w:rsidR="00A038B8" w:rsidRPr="003C340F" w:rsidRDefault="00A038B8" w:rsidP="00120FA3">
            <w:pPr>
              <w:pStyle w:val="TableParagraph"/>
            </w:pPr>
            <w:r w:rsidRPr="003C340F">
              <w:t>Certificate in Machine Learning</w:t>
            </w:r>
            <w:r w:rsidRPr="003C340F">
              <w:rPr>
                <w:spacing w:val="-12"/>
              </w:rPr>
              <w:t xml:space="preserve"> </w:t>
            </w:r>
            <w:r w:rsidRPr="003C340F">
              <w:t>for</w:t>
            </w:r>
            <w:r w:rsidRPr="003C340F">
              <w:rPr>
                <w:spacing w:val="-13"/>
              </w:rPr>
              <w:t xml:space="preserve"> </w:t>
            </w:r>
            <w:r w:rsidRPr="003C340F">
              <w:t>Data</w:t>
            </w:r>
            <w:r w:rsidRPr="003C340F">
              <w:rPr>
                <w:spacing w:val="-11"/>
              </w:rPr>
              <w:t xml:space="preserve"> </w:t>
            </w:r>
            <w:r w:rsidRPr="003C340F">
              <w:t>Analysis</w:t>
            </w:r>
          </w:p>
        </w:tc>
        <w:tc>
          <w:tcPr>
            <w:tcW w:w="1418" w:type="dxa"/>
          </w:tcPr>
          <w:p w14:paraId="0B60AEF4" w14:textId="77777777" w:rsidR="00A038B8" w:rsidRPr="003C340F" w:rsidRDefault="00A038B8" w:rsidP="00120FA3">
            <w:pPr>
              <w:pStyle w:val="TableParagraph"/>
              <w:spacing w:line="268" w:lineRule="exact"/>
              <w:ind w:left="108"/>
            </w:pPr>
            <w:r w:rsidRPr="003C340F">
              <w:rPr>
                <w:spacing w:val="-5"/>
              </w:rPr>
              <w:t>Yes</w:t>
            </w:r>
          </w:p>
        </w:tc>
        <w:tc>
          <w:tcPr>
            <w:tcW w:w="5052" w:type="dxa"/>
          </w:tcPr>
          <w:p w14:paraId="172474B9" w14:textId="77777777" w:rsidR="00A038B8" w:rsidRPr="003C340F" w:rsidRDefault="00A038B8" w:rsidP="00120FA3">
            <w:pPr>
              <w:pStyle w:val="TableParagraph"/>
              <w:spacing w:line="268" w:lineRule="exact"/>
              <w:ind w:left="108"/>
            </w:pPr>
            <w:r w:rsidRPr="003C340F">
              <w:t>As</w:t>
            </w:r>
            <w:r w:rsidRPr="003C340F">
              <w:rPr>
                <w:spacing w:val="-4"/>
              </w:rPr>
              <w:t xml:space="preserve"> </w:t>
            </w:r>
            <w:r w:rsidRPr="003C340F">
              <w:t>per</w:t>
            </w:r>
            <w:r w:rsidRPr="003C340F">
              <w:rPr>
                <w:spacing w:val="-4"/>
              </w:rPr>
              <w:t xml:space="preserve"> </w:t>
            </w:r>
            <w:r w:rsidRPr="003C340F">
              <w:t>principal</w:t>
            </w:r>
            <w:r w:rsidRPr="003C340F">
              <w:rPr>
                <w:spacing w:val="-3"/>
              </w:rPr>
              <w:t xml:space="preserve"> </w:t>
            </w:r>
            <w:r w:rsidRPr="003C340F">
              <w:t>programme,</w:t>
            </w:r>
            <w:r w:rsidRPr="003C340F">
              <w:rPr>
                <w:spacing w:val="-4"/>
              </w:rPr>
              <w:t xml:space="preserve"> </w:t>
            </w:r>
            <w:r w:rsidRPr="003C340F">
              <w:t>except</w:t>
            </w:r>
            <w:r w:rsidRPr="003C340F">
              <w:rPr>
                <w:spacing w:val="-5"/>
              </w:rPr>
              <w:t xml:space="preserve"> </w:t>
            </w:r>
            <w:r w:rsidRPr="003C340F">
              <w:t>there</w:t>
            </w:r>
            <w:r w:rsidRPr="003C340F">
              <w:rPr>
                <w:spacing w:val="-6"/>
              </w:rPr>
              <w:t xml:space="preserve"> </w:t>
            </w:r>
            <w:r w:rsidRPr="003C340F">
              <w:t>is</w:t>
            </w:r>
            <w:r w:rsidRPr="003C340F">
              <w:rPr>
                <w:spacing w:val="-3"/>
              </w:rPr>
              <w:t xml:space="preserve"> </w:t>
            </w:r>
            <w:r w:rsidRPr="003C340F">
              <w:rPr>
                <w:spacing w:val="-5"/>
              </w:rPr>
              <w:t>no</w:t>
            </w:r>
          </w:p>
          <w:p w14:paraId="6C9EABE1" w14:textId="77777777" w:rsidR="00A038B8" w:rsidRPr="003C340F" w:rsidRDefault="00A038B8" w:rsidP="00120FA3">
            <w:pPr>
              <w:pStyle w:val="TableParagraph"/>
              <w:spacing w:before="12"/>
              <w:ind w:left="108"/>
            </w:pPr>
            <w:r w:rsidRPr="003C340F">
              <w:t>condition</w:t>
            </w:r>
            <w:r w:rsidRPr="003C340F">
              <w:rPr>
                <w:spacing w:val="-6"/>
              </w:rPr>
              <w:t xml:space="preserve"> </w:t>
            </w:r>
            <w:r w:rsidRPr="003C340F">
              <w:t>of</w:t>
            </w:r>
            <w:r w:rsidRPr="003C340F">
              <w:rPr>
                <w:spacing w:val="-4"/>
              </w:rPr>
              <w:t xml:space="preserve"> </w:t>
            </w:r>
            <w:r w:rsidRPr="003C340F">
              <w:t>validation</w:t>
            </w:r>
            <w:r w:rsidRPr="003C340F">
              <w:rPr>
                <w:spacing w:val="-4"/>
              </w:rPr>
              <w:t xml:space="preserve"> </w:t>
            </w:r>
            <w:r w:rsidRPr="003C340F">
              <w:t>as</w:t>
            </w:r>
            <w:r w:rsidRPr="003C340F">
              <w:rPr>
                <w:spacing w:val="-4"/>
              </w:rPr>
              <w:t xml:space="preserve"> </w:t>
            </w:r>
            <w:r w:rsidRPr="003C340F">
              <w:t>the</w:t>
            </w:r>
            <w:r w:rsidRPr="003C340F">
              <w:rPr>
                <w:spacing w:val="-2"/>
              </w:rPr>
              <w:t xml:space="preserve"> </w:t>
            </w:r>
            <w:r w:rsidRPr="003C340F">
              <w:t>Minor</w:t>
            </w:r>
            <w:r w:rsidRPr="003C340F">
              <w:rPr>
                <w:spacing w:val="-3"/>
              </w:rPr>
              <w:t xml:space="preserve"> </w:t>
            </w:r>
            <w:r w:rsidRPr="003C340F">
              <w:t>Award</w:t>
            </w:r>
            <w:r w:rsidRPr="003C340F">
              <w:rPr>
                <w:spacing w:val="-5"/>
              </w:rPr>
              <w:t xml:space="preserve"> </w:t>
            </w:r>
            <w:r w:rsidRPr="003C340F">
              <w:t>does</w:t>
            </w:r>
            <w:r w:rsidRPr="003C340F">
              <w:rPr>
                <w:spacing w:val="-2"/>
              </w:rPr>
              <w:t xml:space="preserve"> </w:t>
            </w:r>
            <w:r w:rsidRPr="003C340F">
              <w:rPr>
                <w:spacing w:val="-5"/>
              </w:rPr>
              <w:t>not</w:t>
            </w:r>
          </w:p>
          <w:p w14:paraId="1E34CC4E" w14:textId="77777777" w:rsidR="00A038B8" w:rsidRPr="003C340F" w:rsidRDefault="00A038B8" w:rsidP="00120FA3">
            <w:pPr>
              <w:pStyle w:val="TableParagraph"/>
              <w:spacing w:before="15" w:line="261" w:lineRule="exact"/>
              <w:ind w:left="108"/>
            </w:pPr>
            <w:r w:rsidRPr="003C340F">
              <w:t>include</w:t>
            </w:r>
            <w:r w:rsidRPr="003C340F">
              <w:rPr>
                <w:spacing w:val="-3"/>
              </w:rPr>
              <w:t xml:space="preserve"> </w:t>
            </w:r>
            <w:r w:rsidRPr="003C340F">
              <w:t>the</w:t>
            </w:r>
            <w:r w:rsidRPr="003C340F">
              <w:rPr>
                <w:spacing w:val="-3"/>
              </w:rPr>
              <w:t xml:space="preserve"> </w:t>
            </w:r>
            <w:r w:rsidRPr="003C340F">
              <w:t>research</w:t>
            </w:r>
            <w:r w:rsidRPr="003C340F">
              <w:rPr>
                <w:spacing w:val="-6"/>
              </w:rPr>
              <w:t xml:space="preserve"> </w:t>
            </w:r>
            <w:r w:rsidRPr="003C340F">
              <w:rPr>
                <w:spacing w:val="-2"/>
              </w:rPr>
              <w:t>module.</w:t>
            </w:r>
          </w:p>
        </w:tc>
      </w:tr>
    </w:tbl>
    <w:p w14:paraId="77C4607D" w14:textId="77777777" w:rsidR="00A038B8" w:rsidRPr="003C340F" w:rsidRDefault="00A038B8" w:rsidP="00A038B8">
      <w:pPr>
        <w:pStyle w:val="TableParagraph"/>
        <w:spacing w:line="261" w:lineRule="exact"/>
        <w:sectPr w:rsidR="00A038B8" w:rsidRPr="003C340F" w:rsidSect="00A038B8">
          <w:type w:val="continuous"/>
          <w:pgSz w:w="11910" w:h="16840"/>
          <w:pgMar w:top="1400" w:right="708" w:bottom="1200" w:left="992" w:header="0" w:footer="1002" w:gutter="0"/>
          <w:cols w:space="720"/>
        </w:sectPr>
      </w:pPr>
    </w:p>
    <w:p w14:paraId="43B6A368" w14:textId="77777777" w:rsidR="00A038B8" w:rsidRPr="003C340F" w:rsidRDefault="00A038B8" w:rsidP="00A038B8">
      <w:pPr>
        <w:spacing w:before="41" w:line="259" w:lineRule="auto"/>
        <w:ind w:left="448"/>
        <w:rPr>
          <w:b/>
        </w:rPr>
      </w:pPr>
      <w:r w:rsidRPr="003C340F">
        <w:rPr>
          <w:b/>
        </w:rPr>
        <w:lastRenderedPageBreak/>
        <w:t>Criterion</w:t>
      </w:r>
      <w:r w:rsidRPr="003C340F">
        <w:rPr>
          <w:b/>
          <w:spacing w:val="-5"/>
        </w:rPr>
        <w:t xml:space="preserve"> </w:t>
      </w:r>
      <w:r w:rsidRPr="003C340F">
        <w:rPr>
          <w:b/>
        </w:rPr>
        <w:t>6.</w:t>
      </w:r>
      <w:r w:rsidRPr="003C340F">
        <w:rPr>
          <w:b/>
          <w:spacing w:val="-3"/>
        </w:rPr>
        <w:t xml:space="preserve"> </w:t>
      </w:r>
      <w:r w:rsidRPr="003C340F">
        <w:rPr>
          <w:b/>
        </w:rPr>
        <w:t>There</w:t>
      </w:r>
      <w:r w:rsidRPr="003C340F">
        <w:rPr>
          <w:b/>
          <w:spacing w:val="-3"/>
        </w:rPr>
        <w:t xml:space="preserve"> </w:t>
      </w:r>
      <w:r w:rsidRPr="003C340F">
        <w:rPr>
          <w:b/>
        </w:rPr>
        <w:t>are</w:t>
      </w:r>
      <w:r w:rsidRPr="003C340F">
        <w:rPr>
          <w:b/>
          <w:spacing w:val="-5"/>
        </w:rPr>
        <w:t xml:space="preserve"> </w:t>
      </w:r>
      <w:r w:rsidRPr="003C340F">
        <w:rPr>
          <w:b/>
        </w:rPr>
        <w:t>sufficient</w:t>
      </w:r>
      <w:r w:rsidRPr="003C340F">
        <w:rPr>
          <w:b/>
          <w:spacing w:val="-2"/>
        </w:rPr>
        <w:t xml:space="preserve"> </w:t>
      </w:r>
      <w:r w:rsidRPr="003C340F">
        <w:rPr>
          <w:b/>
        </w:rPr>
        <w:t>qualified</w:t>
      </w:r>
      <w:r w:rsidRPr="003C340F">
        <w:rPr>
          <w:b/>
          <w:spacing w:val="-3"/>
        </w:rPr>
        <w:t xml:space="preserve"> </w:t>
      </w:r>
      <w:r w:rsidRPr="003C340F">
        <w:rPr>
          <w:b/>
        </w:rPr>
        <w:t>and</w:t>
      </w:r>
      <w:r w:rsidRPr="003C340F">
        <w:rPr>
          <w:b/>
          <w:spacing w:val="-3"/>
        </w:rPr>
        <w:t xml:space="preserve"> </w:t>
      </w:r>
      <w:r w:rsidRPr="003C340F">
        <w:rPr>
          <w:b/>
        </w:rPr>
        <w:t>capable</w:t>
      </w:r>
      <w:r w:rsidRPr="003C340F">
        <w:rPr>
          <w:b/>
          <w:spacing w:val="-3"/>
        </w:rPr>
        <w:t xml:space="preserve"> </w:t>
      </w:r>
      <w:r w:rsidRPr="003C340F">
        <w:rPr>
          <w:b/>
        </w:rPr>
        <w:t>programme</w:t>
      </w:r>
      <w:r w:rsidRPr="003C340F">
        <w:rPr>
          <w:b/>
          <w:spacing w:val="-3"/>
        </w:rPr>
        <w:t xml:space="preserve"> </w:t>
      </w:r>
      <w:r w:rsidRPr="003C340F">
        <w:rPr>
          <w:b/>
        </w:rPr>
        <w:t>staff</w:t>
      </w:r>
      <w:r w:rsidRPr="003C340F">
        <w:rPr>
          <w:b/>
          <w:spacing w:val="-2"/>
        </w:rPr>
        <w:t xml:space="preserve"> </w:t>
      </w:r>
      <w:r w:rsidRPr="003C340F">
        <w:rPr>
          <w:b/>
        </w:rPr>
        <w:t>available</w:t>
      </w:r>
      <w:r w:rsidRPr="003C340F">
        <w:rPr>
          <w:b/>
          <w:spacing w:val="-3"/>
        </w:rPr>
        <w:t xml:space="preserve"> </w:t>
      </w:r>
      <w:r w:rsidRPr="003C340F">
        <w:rPr>
          <w:b/>
        </w:rPr>
        <w:t>to</w:t>
      </w:r>
      <w:r w:rsidRPr="003C340F">
        <w:rPr>
          <w:b/>
          <w:spacing w:val="-3"/>
        </w:rPr>
        <w:t xml:space="preserve"> </w:t>
      </w:r>
      <w:r w:rsidRPr="003C340F">
        <w:rPr>
          <w:b/>
        </w:rPr>
        <w:t>implement</w:t>
      </w:r>
      <w:r w:rsidRPr="003C340F">
        <w:rPr>
          <w:b/>
          <w:spacing w:val="-2"/>
        </w:rPr>
        <w:t xml:space="preserve"> </w:t>
      </w:r>
      <w:r w:rsidRPr="003C340F">
        <w:rPr>
          <w:b/>
        </w:rPr>
        <w:t>the programme as planned</w:t>
      </w:r>
    </w:p>
    <w:p w14:paraId="50A79A55" w14:textId="77777777" w:rsidR="00A038B8" w:rsidRPr="003C340F" w:rsidRDefault="00A038B8" w:rsidP="00A038B8">
      <w:pPr>
        <w:pStyle w:val="BodyText"/>
        <w:spacing w:before="1"/>
        <w:rPr>
          <w:b/>
          <w:sz w:val="13"/>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1301"/>
        <w:gridCol w:w="5194"/>
      </w:tblGrid>
      <w:tr w:rsidR="00A038B8" w:rsidRPr="003C340F" w14:paraId="6491220F" w14:textId="77777777" w:rsidTr="00120FA3">
        <w:trPr>
          <w:trHeight w:val="4744"/>
        </w:trPr>
        <w:tc>
          <w:tcPr>
            <w:tcW w:w="9022" w:type="dxa"/>
            <w:gridSpan w:val="3"/>
            <w:shd w:val="clear" w:color="auto" w:fill="D9E1F3"/>
          </w:tcPr>
          <w:p w14:paraId="48D888A5" w14:textId="77777777" w:rsidR="00A038B8" w:rsidRPr="003C340F" w:rsidRDefault="00A038B8" w:rsidP="00A038B8">
            <w:pPr>
              <w:pStyle w:val="TableParagraph"/>
              <w:numPr>
                <w:ilvl w:val="0"/>
                <w:numId w:val="17"/>
              </w:numPr>
              <w:tabs>
                <w:tab w:val="left" w:pos="817"/>
                <w:tab w:val="left" w:pos="820"/>
              </w:tabs>
              <w:spacing w:before="1" w:line="256" w:lineRule="auto"/>
              <w:ind w:right="178"/>
              <w:rPr>
                <w:sz w:val="20"/>
              </w:rPr>
            </w:pPr>
            <w:r w:rsidRPr="003C340F">
              <w:rPr>
                <w:sz w:val="20"/>
              </w:rPr>
              <w:t>The specification of the programme’s staffing requirements (staff required as part of the programme and intrinsic to it) is precise, and rigorous and consistent with the programme and its defined</w:t>
            </w:r>
            <w:r w:rsidRPr="003C340F">
              <w:rPr>
                <w:spacing w:val="-4"/>
                <w:sz w:val="20"/>
              </w:rPr>
              <w:t xml:space="preserve"> </w:t>
            </w:r>
            <w:r w:rsidRPr="003C340F">
              <w:rPr>
                <w:sz w:val="20"/>
              </w:rPr>
              <w:t>purpose.</w:t>
            </w:r>
            <w:r w:rsidRPr="003C340F">
              <w:rPr>
                <w:spacing w:val="-5"/>
                <w:sz w:val="20"/>
              </w:rPr>
              <w:t xml:space="preserve"> </w:t>
            </w:r>
            <w:r w:rsidRPr="003C340F">
              <w:rPr>
                <w:sz w:val="20"/>
              </w:rPr>
              <w:t>The</w:t>
            </w:r>
            <w:r w:rsidRPr="003C340F">
              <w:rPr>
                <w:spacing w:val="-6"/>
                <w:sz w:val="20"/>
              </w:rPr>
              <w:t xml:space="preserve"> </w:t>
            </w:r>
            <w:r w:rsidRPr="003C340F">
              <w:rPr>
                <w:sz w:val="20"/>
              </w:rPr>
              <w:t>specifications</w:t>
            </w:r>
            <w:r w:rsidRPr="003C340F">
              <w:rPr>
                <w:spacing w:val="-4"/>
                <w:sz w:val="20"/>
              </w:rPr>
              <w:t xml:space="preserve"> </w:t>
            </w:r>
            <w:r w:rsidRPr="003C340F">
              <w:rPr>
                <w:sz w:val="20"/>
              </w:rPr>
              <w:t>include</w:t>
            </w:r>
            <w:r w:rsidRPr="003C340F">
              <w:rPr>
                <w:spacing w:val="-6"/>
                <w:sz w:val="20"/>
              </w:rPr>
              <w:t xml:space="preserve"> </w:t>
            </w:r>
            <w:r w:rsidRPr="003C340F">
              <w:rPr>
                <w:sz w:val="20"/>
              </w:rPr>
              <w:t>professional</w:t>
            </w:r>
            <w:r w:rsidRPr="003C340F">
              <w:rPr>
                <w:spacing w:val="-5"/>
                <w:sz w:val="20"/>
              </w:rPr>
              <w:t xml:space="preserve"> </w:t>
            </w:r>
            <w:r w:rsidRPr="003C340F">
              <w:rPr>
                <w:sz w:val="20"/>
              </w:rPr>
              <w:t>and</w:t>
            </w:r>
            <w:r w:rsidRPr="003C340F">
              <w:rPr>
                <w:spacing w:val="-4"/>
                <w:sz w:val="20"/>
              </w:rPr>
              <w:t xml:space="preserve"> </w:t>
            </w:r>
            <w:r w:rsidRPr="003C340F">
              <w:rPr>
                <w:sz w:val="20"/>
              </w:rPr>
              <w:t>educational</w:t>
            </w:r>
            <w:r w:rsidRPr="003C340F">
              <w:rPr>
                <w:spacing w:val="-5"/>
                <w:sz w:val="20"/>
              </w:rPr>
              <w:t xml:space="preserve"> </w:t>
            </w:r>
            <w:r w:rsidRPr="003C340F">
              <w:rPr>
                <w:sz w:val="20"/>
              </w:rPr>
              <w:t>qualifications,</w:t>
            </w:r>
            <w:r w:rsidRPr="003C340F">
              <w:rPr>
                <w:spacing w:val="-4"/>
                <w:sz w:val="20"/>
              </w:rPr>
              <w:t xml:space="preserve"> </w:t>
            </w:r>
            <w:r w:rsidRPr="003C340F">
              <w:rPr>
                <w:sz w:val="20"/>
              </w:rPr>
              <w:t>licences-to practise where applicable, experience and the staff/learner ratio requirements. See also criterion 12 c).</w:t>
            </w:r>
          </w:p>
          <w:p w14:paraId="35FEECA5" w14:textId="77777777" w:rsidR="00A038B8" w:rsidRPr="003C340F" w:rsidRDefault="00A038B8" w:rsidP="00A038B8">
            <w:pPr>
              <w:pStyle w:val="TableParagraph"/>
              <w:numPr>
                <w:ilvl w:val="0"/>
                <w:numId w:val="17"/>
              </w:numPr>
              <w:tabs>
                <w:tab w:val="left" w:pos="825"/>
                <w:tab w:val="left" w:pos="827"/>
              </w:tabs>
              <w:spacing w:line="240" w:lineRule="auto"/>
              <w:ind w:left="827" w:right="730" w:hanging="360"/>
              <w:rPr>
                <w:sz w:val="20"/>
              </w:rPr>
            </w:pP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has</w:t>
            </w:r>
            <w:r w:rsidRPr="003C340F">
              <w:rPr>
                <w:spacing w:val="-3"/>
                <w:sz w:val="20"/>
              </w:rPr>
              <w:t xml:space="preserve"> </w:t>
            </w:r>
            <w:r w:rsidRPr="003C340F">
              <w:rPr>
                <w:sz w:val="20"/>
              </w:rPr>
              <w:t>an</w:t>
            </w:r>
            <w:r w:rsidRPr="003C340F">
              <w:rPr>
                <w:spacing w:val="-3"/>
                <w:sz w:val="20"/>
              </w:rPr>
              <w:t xml:space="preserve"> </w:t>
            </w:r>
            <w:r w:rsidRPr="003C340F">
              <w:rPr>
                <w:sz w:val="20"/>
              </w:rPr>
              <w:t>identified</w:t>
            </w:r>
            <w:r w:rsidRPr="003C340F">
              <w:rPr>
                <w:spacing w:val="-3"/>
                <w:sz w:val="20"/>
              </w:rPr>
              <w:t xml:space="preserve"> </w:t>
            </w:r>
            <w:r w:rsidRPr="003C340F">
              <w:rPr>
                <w:sz w:val="20"/>
              </w:rPr>
              <w:t>complement</w:t>
            </w:r>
            <w:r w:rsidRPr="003C340F">
              <w:rPr>
                <w:spacing w:val="-3"/>
                <w:sz w:val="20"/>
              </w:rPr>
              <w:t xml:space="preserve"> </w:t>
            </w:r>
            <w:r w:rsidRPr="003C340F">
              <w:rPr>
                <w:sz w:val="20"/>
              </w:rPr>
              <w:t>of</w:t>
            </w:r>
            <w:r w:rsidRPr="003C340F">
              <w:rPr>
                <w:spacing w:val="-4"/>
                <w:sz w:val="20"/>
              </w:rPr>
              <w:t xml:space="preserve"> </w:t>
            </w:r>
            <w:r w:rsidRPr="003C340F">
              <w:rPr>
                <w:sz w:val="20"/>
              </w:rPr>
              <w:t>staff</w:t>
            </w:r>
            <w:r w:rsidRPr="003C340F">
              <w:rPr>
                <w:spacing w:val="-2"/>
                <w:sz w:val="20"/>
              </w:rPr>
              <w:t xml:space="preserve"> </w:t>
            </w:r>
            <w:r w:rsidRPr="003C340F">
              <w:rPr>
                <w:sz w:val="20"/>
              </w:rPr>
              <w:t>(or</w:t>
            </w:r>
            <w:r w:rsidRPr="003C340F">
              <w:rPr>
                <w:spacing w:val="-3"/>
                <w:sz w:val="20"/>
              </w:rPr>
              <w:t xml:space="preserve"> </w:t>
            </w:r>
            <w:r w:rsidRPr="003C340F">
              <w:rPr>
                <w:sz w:val="20"/>
              </w:rPr>
              <w:t>potential</w:t>
            </w:r>
            <w:r w:rsidRPr="003C340F">
              <w:rPr>
                <w:spacing w:val="-3"/>
                <w:sz w:val="20"/>
              </w:rPr>
              <w:t xml:space="preserve"> </w:t>
            </w:r>
            <w:r w:rsidRPr="003C340F">
              <w:rPr>
                <w:sz w:val="20"/>
              </w:rPr>
              <w:t>staff)</w:t>
            </w:r>
            <w:r w:rsidRPr="003C340F">
              <w:rPr>
                <w:spacing w:val="-3"/>
                <w:sz w:val="20"/>
              </w:rPr>
              <w:t xml:space="preserve"> </w:t>
            </w:r>
            <w:r w:rsidRPr="003C340F">
              <w:rPr>
                <w:sz w:val="20"/>
              </w:rPr>
              <w:t>who</w:t>
            </w:r>
            <w:r w:rsidRPr="003C340F">
              <w:rPr>
                <w:spacing w:val="-3"/>
                <w:sz w:val="20"/>
              </w:rPr>
              <w:t xml:space="preserve"> </w:t>
            </w:r>
            <w:r w:rsidRPr="003C340F">
              <w:rPr>
                <w:sz w:val="20"/>
              </w:rPr>
              <w:t>are</w:t>
            </w:r>
            <w:r w:rsidRPr="003C340F">
              <w:rPr>
                <w:spacing w:val="-4"/>
                <w:sz w:val="20"/>
              </w:rPr>
              <w:t xml:space="preserve"> </w:t>
            </w:r>
            <w:r w:rsidRPr="003C340F">
              <w:rPr>
                <w:sz w:val="20"/>
              </w:rPr>
              <w:t xml:space="preserve">available, qualified and capable to provide the specified programme in the context of their existing </w:t>
            </w:r>
            <w:r w:rsidRPr="003C340F">
              <w:rPr>
                <w:spacing w:val="-2"/>
                <w:sz w:val="20"/>
              </w:rPr>
              <w:t>commitments.</w:t>
            </w:r>
          </w:p>
          <w:p w14:paraId="0FC95375" w14:textId="77777777" w:rsidR="00A038B8" w:rsidRPr="003C340F" w:rsidRDefault="00A038B8" w:rsidP="00A038B8">
            <w:pPr>
              <w:pStyle w:val="TableParagraph"/>
              <w:numPr>
                <w:ilvl w:val="0"/>
                <w:numId w:val="17"/>
              </w:numPr>
              <w:tabs>
                <w:tab w:val="left" w:pos="827"/>
              </w:tabs>
              <w:spacing w:line="240" w:lineRule="auto"/>
              <w:ind w:left="827" w:right="280" w:hanging="360"/>
              <w:rPr>
                <w:sz w:val="20"/>
              </w:rPr>
            </w:pPr>
            <w:r w:rsidRPr="003C340F">
              <w:rPr>
                <w:sz w:val="20"/>
              </w:rPr>
              <w:t>The programme's complement of staff (or potential staff) (those who support learning including any</w:t>
            </w:r>
            <w:r w:rsidRPr="003C340F">
              <w:rPr>
                <w:spacing w:val="-3"/>
                <w:sz w:val="20"/>
              </w:rPr>
              <w:t xml:space="preserve"> </w:t>
            </w:r>
            <w:r w:rsidRPr="003C340F">
              <w:rPr>
                <w:sz w:val="20"/>
              </w:rPr>
              <w:t>employer-based</w:t>
            </w:r>
            <w:r w:rsidRPr="003C340F">
              <w:rPr>
                <w:spacing w:val="-3"/>
                <w:sz w:val="20"/>
              </w:rPr>
              <w:t xml:space="preserve"> </w:t>
            </w:r>
            <w:r w:rsidRPr="003C340F">
              <w:rPr>
                <w:sz w:val="20"/>
              </w:rPr>
              <w:t>personnel)</w:t>
            </w:r>
            <w:r w:rsidRPr="003C340F">
              <w:rPr>
                <w:spacing w:val="-4"/>
                <w:sz w:val="20"/>
              </w:rPr>
              <w:t xml:space="preserve"> </w:t>
            </w:r>
            <w:r w:rsidRPr="003C340F">
              <w:rPr>
                <w:sz w:val="20"/>
              </w:rPr>
              <w:t>are</w:t>
            </w:r>
            <w:r w:rsidRPr="003C340F">
              <w:rPr>
                <w:spacing w:val="-5"/>
                <w:sz w:val="20"/>
              </w:rPr>
              <w:t xml:space="preserve"> </w:t>
            </w:r>
            <w:r w:rsidRPr="003C340F">
              <w:rPr>
                <w:sz w:val="20"/>
              </w:rPr>
              <w:t>demonstrated</w:t>
            </w:r>
            <w:r w:rsidRPr="003C340F">
              <w:rPr>
                <w:spacing w:val="-3"/>
                <w:sz w:val="20"/>
              </w:rPr>
              <w:t xml:space="preserve"> </w:t>
            </w:r>
            <w:r w:rsidRPr="003C340F">
              <w:rPr>
                <w:sz w:val="20"/>
              </w:rPr>
              <w:t>to</w:t>
            </w:r>
            <w:r w:rsidRPr="003C340F">
              <w:rPr>
                <w:spacing w:val="-4"/>
                <w:sz w:val="20"/>
              </w:rPr>
              <w:t xml:space="preserve"> </w:t>
            </w:r>
            <w:r w:rsidRPr="003C340F">
              <w:rPr>
                <w:sz w:val="20"/>
              </w:rPr>
              <w:t>be</w:t>
            </w:r>
            <w:r w:rsidRPr="003C340F">
              <w:rPr>
                <w:spacing w:val="-5"/>
                <w:sz w:val="20"/>
              </w:rPr>
              <w:t xml:space="preserve"> </w:t>
            </w:r>
            <w:r w:rsidRPr="003C340F">
              <w:rPr>
                <w:sz w:val="20"/>
              </w:rPr>
              <w:t>competent</w:t>
            </w:r>
            <w:r w:rsidRPr="003C340F">
              <w:rPr>
                <w:spacing w:val="-4"/>
                <w:sz w:val="20"/>
              </w:rPr>
              <w:t xml:space="preserve"> </w:t>
            </w:r>
            <w:r w:rsidRPr="003C340F">
              <w:rPr>
                <w:sz w:val="20"/>
              </w:rPr>
              <w:t>to</w:t>
            </w:r>
            <w:r w:rsidRPr="003C340F">
              <w:rPr>
                <w:spacing w:val="-4"/>
                <w:sz w:val="20"/>
              </w:rPr>
              <w:t xml:space="preserve"> </w:t>
            </w:r>
            <w:r w:rsidRPr="003C340F">
              <w:rPr>
                <w:sz w:val="20"/>
              </w:rPr>
              <w:t>enable</w:t>
            </w:r>
            <w:r w:rsidRPr="003C340F">
              <w:rPr>
                <w:spacing w:val="-5"/>
                <w:sz w:val="20"/>
              </w:rPr>
              <w:t xml:space="preserve"> </w:t>
            </w:r>
            <w:r w:rsidRPr="003C340F">
              <w:rPr>
                <w:sz w:val="20"/>
              </w:rPr>
              <w:t>learners</w:t>
            </w:r>
            <w:r w:rsidRPr="003C340F">
              <w:rPr>
                <w:spacing w:val="-3"/>
                <w:sz w:val="20"/>
              </w:rPr>
              <w:t xml:space="preserve"> </w:t>
            </w:r>
            <w:r w:rsidRPr="003C340F">
              <w:rPr>
                <w:sz w:val="20"/>
              </w:rPr>
              <w:t>to</w:t>
            </w:r>
            <w:r w:rsidRPr="003C340F">
              <w:rPr>
                <w:spacing w:val="-4"/>
                <w:sz w:val="20"/>
              </w:rPr>
              <w:t xml:space="preserve"> </w:t>
            </w:r>
            <w:r w:rsidRPr="003C340F">
              <w:rPr>
                <w:sz w:val="20"/>
              </w:rPr>
              <w:t>achieve the intended programme learning outcomes and to assess learners’ achievements as required.</w:t>
            </w:r>
          </w:p>
          <w:p w14:paraId="399356FE" w14:textId="77777777" w:rsidR="00A038B8" w:rsidRPr="003C340F" w:rsidRDefault="00A038B8" w:rsidP="00A038B8">
            <w:pPr>
              <w:pStyle w:val="TableParagraph"/>
              <w:numPr>
                <w:ilvl w:val="0"/>
                <w:numId w:val="17"/>
              </w:numPr>
              <w:tabs>
                <w:tab w:val="left" w:pos="825"/>
                <w:tab w:val="left" w:pos="827"/>
              </w:tabs>
              <w:spacing w:line="240" w:lineRule="auto"/>
              <w:ind w:left="827" w:right="359" w:hanging="360"/>
              <w:rPr>
                <w:sz w:val="20"/>
              </w:rPr>
            </w:pPr>
            <w:r w:rsidRPr="003C340F">
              <w:rPr>
                <w:sz w:val="20"/>
              </w:rPr>
              <w:t>There</w:t>
            </w:r>
            <w:r w:rsidRPr="003C340F">
              <w:rPr>
                <w:spacing w:val="-4"/>
                <w:sz w:val="20"/>
              </w:rPr>
              <w:t xml:space="preserve"> </w:t>
            </w:r>
            <w:r w:rsidRPr="003C340F">
              <w:rPr>
                <w:sz w:val="20"/>
              </w:rPr>
              <w:t>are</w:t>
            </w:r>
            <w:r w:rsidRPr="003C340F">
              <w:rPr>
                <w:spacing w:val="-4"/>
                <w:sz w:val="20"/>
              </w:rPr>
              <w:t xml:space="preserve"> </w:t>
            </w:r>
            <w:r w:rsidRPr="003C340F">
              <w:rPr>
                <w:sz w:val="20"/>
              </w:rPr>
              <w:t>arrangements</w:t>
            </w:r>
            <w:r w:rsidRPr="003C340F">
              <w:rPr>
                <w:spacing w:val="-2"/>
                <w:sz w:val="20"/>
              </w:rPr>
              <w:t xml:space="preserve"> </w:t>
            </w:r>
            <w:r w:rsidRPr="003C340F">
              <w:rPr>
                <w:sz w:val="20"/>
              </w:rPr>
              <w:t>for</w:t>
            </w:r>
            <w:r w:rsidRPr="003C340F">
              <w:rPr>
                <w:spacing w:val="-3"/>
                <w:sz w:val="20"/>
              </w:rPr>
              <w:t xml:space="preserve"> </w:t>
            </w:r>
            <w:r w:rsidRPr="003C340F">
              <w:rPr>
                <w:sz w:val="20"/>
              </w:rPr>
              <w:t>the</w:t>
            </w:r>
            <w:r w:rsidRPr="003C340F">
              <w:rPr>
                <w:spacing w:val="-4"/>
                <w:sz w:val="20"/>
              </w:rPr>
              <w:t xml:space="preserve"> </w:t>
            </w:r>
            <w:r w:rsidRPr="003C340F">
              <w:rPr>
                <w:sz w:val="20"/>
              </w:rPr>
              <w:t>performance</w:t>
            </w:r>
            <w:r w:rsidRPr="003C340F">
              <w:rPr>
                <w:spacing w:val="-4"/>
                <w:sz w:val="20"/>
              </w:rPr>
              <w:t xml:space="preserve"> </w:t>
            </w:r>
            <w:r w:rsidRPr="003C340F">
              <w:rPr>
                <w:sz w:val="20"/>
              </w:rPr>
              <w:t>of</w:t>
            </w:r>
            <w:r w:rsidRPr="003C340F">
              <w:rPr>
                <w:spacing w:val="-4"/>
                <w:sz w:val="20"/>
              </w:rPr>
              <w:t xml:space="preserve"> </w:t>
            </w:r>
            <w:r w:rsidRPr="003C340F">
              <w:rPr>
                <w:sz w:val="20"/>
              </w:rPr>
              <w:t>the</w:t>
            </w:r>
            <w:r w:rsidRPr="003C340F">
              <w:rPr>
                <w:spacing w:val="-4"/>
                <w:sz w:val="20"/>
              </w:rPr>
              <w:t xml:space="preserve"> </w:t>
            </w:r>
            <w:r w:rsidRPr="003C340F">
              <w:rPr>
                <w:sz w:val="20"/>
              </w:rPr>
              <w:t>programme’s</w:t>
            </w:r>
            <w:r w:rsidRPr="003C340F">
              <w:rPr>
                <w:spacing w:val="-2"/>
                <w:sz w:val="20"/>
              </w:rPr>
              <w:t xml:space="preserve"> </w:t>
            </w:r>
            <w:r w:rsidRPr="003C340F">
              <w:rPr>
                <w:sz w:val="20"/>
              </w:rPr>
              <w:t>staff</w:t>
            </w:r>
            <w:r w:rsidRPr="003C340F">
              <w:rPr>
                <w:spacing w:val="-4"/>
                <w:sz w:val="20"/>
              </w:rPr>
              <w:t xml:space="preserve"> </w:t>
            </w:r>
            <w:r w:rsidRPr="003C340F">
              <w:rPr>
                <w:sz w:val="20"/>
              </w:rPr>
              <w:t>to</w:t>
            </w:r>
            <w:r w:rsidRPr="003C340F">
              <w:rPr>
                <w:spacing w:val="-3"/>
                <w:sz w:val="20"/>
              </w:rPr>
              <w:t xml:space="preserve"> </w:t>
            </w:r>
            <w:r w:rsidRPr="003C340F">
              <w:rPr>
                <w:sz w:val="20"/>
              </w:rPr>
              <w:t>be</w:t>
            </w:r>
            <w:r w:rsidRPr="003C340F">
              <w:rPr>
                <w:spacing w:val="-4"/>
                <w:sz w:val="20"/>
              </w:rPr>
              <w:t xml:space="preserve"> </w:t>
            </w:r>
            <w:r w:rsidRPr="003C340F">
              <w:rPr>
                <w:sz w:val="20"/>
              </w:rPr>
              <w:t>managed</w:t>
            </w:r>
            <w:r w:rsidRPr="003C340F">
              <w:rPr>
                <w:spacing w:val="-2"/>
                <w:sz w:val="20"/>
              </w:rPr>
              <w:t xml:space="preserve"> </w:t>
            </w:r>
            <w:r w:rsidRPr="003C340F">
              <w:rPr>
                <w:sz w:val="20"/>
              </w:rPr>
              <w:t>to</w:t>
            </w:r>
            <w:r w:rsidRPr="003C340F">
              <w:rPr>
                <w:spacing w:val="-3"/>
                <w:sz w:val="20"/>
              </w:rPr>
              <w:t xml:space="preserve"> </w:t>
            </w:r>
            <w:r w:rsidRPr="003C340F">
              <w:rPr>
                <w:sz w:val="20"/>
              </w:rPr>
              <w:t>ensure continuing capability to fulfil their roles and there are staff development opportunities.</w:t>
            </w:r>
          </w:p>
          <w:p w14:paraId="647D1D8C" w14:textId="77777777" w:rsidR="00A038B8" w:rsidRPr="003C340F" w:rsidRDefault="00A038B8" w:rsidP="00A038B8">
            <w:pPr>
              <w:pStyle w:val="TableParagraph"/>
              <w:numPr>
                <w:ilvl w:val="0"/>
                <w:numId w:val="17"/>
              </w:numPr>
              <w:tabs>
                <w:tab w:val="left" w:pos="827"/>
              </w:tabs>
              <w:spacing w:line="240" w:lineRule="auto"/>
              <w:ind w:left="827" w:right="1009" w:hanging="360"/>
              <w:rPr>
                <w:sz w:val="20"/>
              </w:rPr>
            </w:pPr>
            <w:r w:rsidRPr="003C340F">
              <w:rPr>
                <w:sz w:val="20"/>
              </w:rPr>
              <w:t>There</w:t>
            </w:r>
            <w:r w:rsidRPr="003C340F">
              <w:rPr>
                <w:spacing w:val="-4"/>
                <w:sz w:val="20"/>
              </w:rPr>
              <w:t xml:space="preserve"> </w:t>
            </w:r>
            <w:r w:rsidRPr="003C340F">
              <w:rPr>
                <w:sz w:val="20"/>
              </w:rPr>
              <w:t>are</w:t>
            </w:r>
            <w:r w:rsidRPr="003C340F">
              <w:rPr>
                <w:spacing w:val="-4"/>
                <w:sz w:val="20"/>
              </w:rPr>
              <w:t xml:space="preserve"> </w:t>
            </w:r>
            <w:r w:rsidRPr="003C340F">
              <w:rPr>
                <w:sz w:val="20"/>
              </w:rPr>
              <w:t>arrangements</w:t>
            </w:r>
            <w:r w:rsidRPr="003C340F">
              <w:rPr>
                <w:spacing w:val="-2"/>
                <w:sz w:val="20"/>
              </w:rPr>
              <w:t xml:space="preserve"> </w:t>
            </w:r>
            <w:r w:rsidRPr="003C340F">
              <w:rPr>
                <w:sz w:val="20"/>
              </w:rPr>
              <w:t>for</w:t>
            </w:r>
            <w:r w:rsidRPr="003C340F">
              <w:rPr>
                <w:spacing w:val="-3"/>
                <w:sz w:val="20"/>
              </w:rPr>
              <w:t xml:space="preserve"> </w:t>
            </w:r>
            <w:r w:rsidRPr="003C340F">
              <w:rPr>
                <w:sz w:val="20"/>
              </w:rPr>
              <w:t>programme</w:t>
            </w:r>
            <w:r w:rsidRPr="003C340F">
              <w:rPr>
                <w:spacing w:val="-4"/>
                <w:sz w:val="20"/>
              </w:rPr>
              <w:t xml:space="preserve"> </w:t>
            </w:r>
            <w:r w:rsidRPr="003C340F">
              <w:rPr>
                <w:sz w:val="20"/>
              </w:rPr>
              <w:t>staff</w:t>
            </w:r>
            <w:r w:rsidRPr="003C340F">
              <w:rPr>
                <w:spacing w:val="-4"/>
                <w:sz w:val="20"/>
              </w:rPr>
              <w:t xml:space="preserve"> </w:t>
            </w:r>
            <w:r w:rsidRPr="003C340F">
              <w:rPr>
                <w:sz w:val="20"/>
              </w:rPr>
              <w:t>performance</w:t>
            </w:r>
            <w:r w:rsidRPr="003C340F">
              <w:rPr>
                <w:spacing w:val="-4"/>
                <w:sz w:val="20"/>
              </w:rPr>
              <w:t xml:space="preserve"> </w:t>
            </w:r>
            <w:r w:rsidRPr="003C340F">
              <w:rPr>
                <w:sz w:val="20"/>
              </w:rPr>
              <w:t>to</w:t>
            </w:r>
            <w:r w:rsidRPr="003C340F">
              <w:rPr>
                <w:spacing w:val="-3"/>
                <w:sz w:val="20"/>
              </w:rPr>
              <w:t xml:space="preserve"> </w:t>
            </w:r>
            <w:r w:rsidRPr="003C340F">
              <w:rPr>
                <w:sz w:val="20"/>
              </w:rPr>
              <w:t>be</w:t>
            </w:r>
            <w:r w:rsidRPr="003C340F">
              <w:rPr>
                <w:spacing w:val="-4"/>
                <w:sz w:val="20"/>
              </w:rPr>
              <w:t xml:space="preserve"> </w:t>
            </w:r>
            <w:r w:rsidRPr="003C340F">
              <w:rPr>
                <w:sz w:val="20"/>
              </w:rPr>
              <w:t>reviewed</w:t>
            </w:r>
            <w:r w:rsidRPr="003C340F">
              <w:rPr>
                <w:spacing w:val="-2"/>
                <w:sz w:val="20"/>
              </w:rPr>
              <w:t xml:space="preserve"> </w:t>
            </w:r>
            <w:r w:rsidRPr="003C340F">
              <w:rPr>
                <w:sz w:val="20"/>
              </w:rPr>
              <w:t>and</w:t>
            </w:r>
            <w:r w:rsidRPr="003C340F">
              <w:rPr>
                <w:spacing w:val="-2"/>
                <w:sz w:val="20"/>
              </w:rPr>
              <w:t xml:space="preserve"> </w:t>
            </w:r>
            <w:r w:rsidRPr="003C340F">
              <w:rPr>
                <w:sz w:val="20"/>
              </w:rPr>
              <w:t>there</w:t>
            </w:r>
            <w:r w:rsidRPr="003C340F">
              <w:rPr>
                <w:spacing w:val="-4"/>
                <w:sz w:val="20"/>
              </w:rPr>
              <w:t xml:space="preserve"> </w:t>
            </w:r>
            <w:r w:rsidRPr="003C340F">
              <w:rPr>
                <w:sz w:val="20"/>
              </w:rPr>
              <w:t>are mechanisms for encouraging development and for addressing underperformance.</w:t>
            </w:r>
          </w:p>
          <w:p w14:paraId="2EE36471" w14:textId="77777777" w:rsidR="00A038B8" w:rsidRPr="003C340F" w:rsidRDefault="00A038B8" w:rsidP="00A038B8">
            <w:pPr>
              <w:pStyle w:val="TableParagraph"/>
              <w:numPr>
                <w:ilvl w:val="0"/>
                <w:numId w:val="17"/>
              </w:numPr>
              <w:tabs>
                <w:tab w:val="left" w:pos="827"/>
              </w:tabs>
              <w:spacing w:line="240" w:lineRule="auto"/>
              <w:ind w:left="827" w:right="483" w:hanging="360"/>
              <w:rPr>
                <w:sz w:val="20"/>
              </w:rPr>
            </w:pPr>
            <w:r w:rsidRPr="003C340F">
              <w:rPr>
                <w:sz w:val="20"/>
              </w:rPr>
              <w:t>Where</w:t>
            </w:r>
            <w:r w:rsidRPr="003C340F">
              <w:rPr>
                <w:spacing w:val="-3"/>
                <w:sz w:val="20"/>
              </w:rPr>
              <w:t xml:space="preserve"> </w:t>
            </w:r>
            <w:r w:rsidRPr="003C340F">
              <w:rPr>
                <w:sz w:val="20"/>
              </w:rPr>
              <w:t>the</w:t>
            </w:r>
            <w:r w:rsidRPr="003C340F">
              <w:rPr>
                <w:spacing w:val="-3"/>
                <w:sz w:val="20"/>
              </w:rPr>
              <w:t xml:space="preserve"> </w:t>
            </w:r>
            <w:r w:rsidRPr="003C340F">
              <w:rPr>
                <w:sz w:val="20"/>
              </w:rPr>
              <w:t>programme</w:t>
            </w:r>
            <w:r w:rsidRPr="003C340F">
              <w:rPr>
                <w:spacing w:val="-3"/>
                <w:sz w:val="20"/>
              </w:rPr>
              <w:t xml:space="preserve"> </w:t>
            </w:r>
            <w:r w:rsidRPr="003C340F">
              <w:rPr>
                <w:sz w:val="20"/>
              </w:rPr>
              <w:t>is</w:t>
            </w:r>
            <w:r w:rsidRPr="003C340F">
              <w:rPr>
                <w:spacing w:val="-1"/>
                <w:sz w:val="20"/>
              </w:rPr>
              <w:t xml:space="preserve"> </w:t>
            </w:r>
            <w:r w:rsidRPr="003C340F">
              <w:rPr>
                <w:sz w:val="20"/>
              </w:rPr>
              <w:t>to</w:t>
            </w:r>
            <w:r w:rsidRPr="003C340F">
              <w:rPr>
                <w:spacing w:val="-2"/>
                <w:sz w:val="20"/>
              </w:rPr>
              <w:t xml:space="preserve"> </w:t>
            </w:r>
            <w:r w:rsidRPr="003C340F">
              <w:rPr>
                <w:sz w:val="20"/>
              </w:rPr>
              <w:t>be</w:t>
            </w:r>
            <w:r w:rsidRPr="003C340F">
              <w:rPr>
                <w:spacing w:val="-3"/>
                <w:sz w:val="20"/>
              </w:rPr>
              <w:t xml:space="preserve"> </w:t>
            </w:r>
            <w:r w:rsidRPr="003C340F">
              <w:rPr>
                <w:sz w:val="20"/>
              </w:rPr>
              <w:t>provided</w:t>
            </w:r>
            <w:r w:rsidRPr="003C340F">
              <w:rPr>
                <w:spacing w:val="-1"/>
                <w:sz w:val="20"/>
              </w:rPr>
              <w:t xml:space="preserve"> </w:t>
            </w:r>
            <w:r w:rsidRPr="003C340F">
              <w:rPr>
                <w:sz w:val="20"/>
              </w:rPr>
              <w:t>by</w:t>
            </w:r>
            <w:r w:rsidRPr="003C340F">
              <w:rPr>
                <w:spacing w:val="-2"/>
                <w:sz w:val="20"/>
              </w:rPr>
              <w:t xml:space="preserve"> </w:t>
            </w:r>
            <w:r w:rsidRPr="003C340F">
              <w:rPr>
                <w:sz w:val="20"/>
              </w:rPr>
              <w:t>staff</w:t>
            </w:r>
            <w:r w:rsidRPr="003C340F">
              <w:rPr>
                <w:spacing w:val="-3"/>
                <w:sz w:val="20"/>
              </w:rPr>
              <w:t xml:space="preserve"> </w:t>
            </w:r>
            <w:r w:rsidRPr="003C340F">
              <w:rPr>
                <w:sz w:val="20"/>
              </w:rPr>
              <w:t>not</w:t>
            </w:r>
            <w:r w:rsidRPr="003C340F">
              <w:rPr>
                <w:spacing w:val="-2"/>
                <w:sz w:val="20"/>
              </w:rPr>
              <w:t xml:space="preserve"> </w:t>
            </w:r>
            <w:r w:rsidRPr="003C340F">
              <w:rPr>
                <w:sz w:val="20"/>
              </w:rPr>
              <w:t>already</w:t>
            </w:r>
            <w:r w:rsidRPr="003C340F">
              <w:rPr>
                <w:spacing w:val="-1"/>
                <w:sz w:val="20"/>
              </w:rPr>
              <w:t xml:space="preserve"> </w:t>
            </w:r>
            <w:r w:rsidRPr="003C340F">
              <w:rPr>
                <w:sz w:val="20"/>
              </w:rPr>
              <w:t>in</w:t>
            </w:r>
            <w:r w:rsidRPr="003C340F">
              <w:rPr>
                <w:spacing w:val="-2"/>
                <w:sz w:val="20"/>
              </w:rPr>
              <w:t xml:space="preserve"> </w:t>
            </w:r>
            <w:r w:rsidRPr="003C340F">
              <w:rPr>
                <w:sz w:val="20"/>
              </w:rPr>
              <w:t>post</w:t>
            </w:r>
            <w:r w:rsidRPr="003C340F">
              <w:rPr>
                <w:spacing w:val="-4"/>
                <w:sz w:val="20"/>
              </w:rPr>
              <w:t xml:space="preserve"> </w:t>
            </w:r>
            <w:r w:rsidRPr="003C340F">
              <w:rPr>
                <w:sz w:val="20"/>
              </w:rPr>
              <w:t>there</w:t>
            </w:r>
            <w:r w:rsidRPr="003C340F">
              <w:rPr>
                <w:spacing w:val="-3"/>
                <w:sz w:val="20"/>
              </w:rPr>
              <w:t xml:space="preserve"> </w:t>
            </w:r>
            <w:r w:rsidRPr="003C340F">
              <w:rPr>
                <w:sz w:val="20"/>
              </w:rPr>
              <w:t>are</w:t>
            </w:r>
            <w:r w:rsidRPr="003C340F">
              <w:rPr>
                <w:spacing w:val="-3"/>
                <w:sz w:val="20"/>
              </w:rPr>
              <w:t xml:space="preserve"> </w:t>
            </w:r>
            <w:r w:rsidRPr="003C340F">
              <w:rPr>
                <w:sz w:val="20"/>
              </w:rPr>
              <w:t>arrangements</w:t>
            </w:r>
            <w:r w:rsidRPr="003C340F">
              <w:rPr>
                <w:spacing w:val="-1"/>
                <w:sz w:val="20"/>
              </w:rPr>
              <w:t xml:space="preserve"> </w:t>
            </w:r>
            <w:r w:rsidRPr="003C340F">
              <w:rPr>
                <w:sz w:val="20"/>
              </w:rPr>
              <w:t>to ensure that the programme will not enrol learners unless a complement of staff meeting the specifications is in post.</w:t>
            </w:r>
          </w:p>
        </w:tc>
      </w:tr>
      <w:tr w:rsidR="00A038B8" w:rsidRPr="003C340F" w14:paraId="5546AD4C" w14:textId="77777777" w:rsidTr="00120FA3">
        <w:trPr>
          <w:trHeight w:val="734"/>
        </w:trPr>
        <w:tc>
          <w:tcPr>
            <w:tcW w:w="2527" w:type="dxa"/>
            <w:shd w:val="clear" w:color="auto" w:fill="D9E1F3"/>
          </w:tcPr>
          <w:p w14:paraId="2ED47F94" w14:textId="77777777" w:rsidR="00A038B8" w:rsidRPr="003C340F" w:rsidRDefault="00A038B8" w:rsidP="00120FA3">
            <w:pPr>
              <w:pStyle w:val="TableParagraph"/>
              <w:spacing w:before="1"/>
              <w:rPr>
                <w:b/>
                <w:sz w:val="20"/>
              </w:rPr>
            </w:pPr>
            <w:r w:rsidRPr="003C340F">
              <w:rPr>
                <w:b/>
                <w:spacing w:val="-2"/>
                <w:sz w:val="20"/>
              </w:rPr>
              <w:t>Programme</w:t>
            </w:r>
          </w:p>
        </w:tc>
        <w:tc>
          <w:tcPr>
            <w:tcW w:w="1301" w:type="dxa"/>
            <w:shd w:val="clear" w:color="auto" w:fill="D9E1F3"/>
          </w:tcPr>
          <w:p w14:paraId="292F1A59" w14:textId="77777777" w:rsidR="00A038B8" w:rsidRPr="003C340F" w:rsidRDefault="00A038B8" w:rsidP="00120FA3">
            <w:pPr>
              <w:pStyle w:val="TableParagraph"/>
              <w:spacing w:line="240" w:lineRule="atLeast"/>
              <w:rPr>
                <w:b/>
                <w:sz w:val="20"/>
              </w:rPr>
            </w:pPr>
            <w:r w:rsidRPr="003C340F">
              <w:rPr>
                <w:b/>
                <w:spacing w:val="-2"/>
                <w:sz w:val="20"/>
              </w:rPr>
              <w:t xml:space="preserve">Satisfactory? </w:t>
            </w:r>
            <w:r w:rsidRPr="003C340F">
              <w:rPr>
                <w:b/>
                <w:sz w:val="20"/>
              </w:rPr>
              <w:t xml:space="preserve">(yes, no, </w:t>
            </w:r>
            <w:r w:rsidRPr="003C340F">
              <w:rPr>
                <w:b/>
                <w:spacing w:val="-2"/>
                <w:sz w:val="20"/>
              </w:rPr>
              <w:t>partially)</w:t>
            </w:r>
          </w:p>
        </w:tc>
        <w:tc>
          <w:tcPr>
            <w:tcW w:w="5194" w:type="dxa"/>
            <w:shd w:val="clear" w:color="auto" w:fill="D9E1F3"/>
          </w:tcPr>
          <w:p w14:paraId="0F128A0C" w14:textId="77777777" w:rsidR="00A038B8" w:rsidRPr="003C340F" w:rsidRDefault="00A038B8" w:rsidP="00120FA3">
            <w:pPr>
              <w:pStyle w:val="TableParagraph"/>
              <w:spacing w:before="1"/>
              <w:rPr>
                <w:b/>
                <w:sz w:val="20"/>
              </w:rPr>
            </w:pPr>
            <w:r w:rsidRPr="003C340F">
              <w:rPr>
                <w:b/>
                <w:spacing w:val="-2"/>
                <w:sz w:val="20"/>
              </w:rPr>
              <w:t>Comment</w:t>
            </w:r>
          </w:p>
        </w:tc>
      </w:tr>
      <w:tr w:rsidR="00A038B8" w:rsidRPr="003C340F" w14:paraId="71CD92D2" w14:textId="77777777" w:rsidTr="00120FA3">
        <w:trPr>
          <w:trHeight w:val="7470"/>
        </w:trPr>
        <w:tc>
          <w:tcPr>
            <w:tcW w:w="2527" w:type="dxa"/>
          </w:tcPr>
          <w:p w14:paraId="13732CA1" w14:textId="77777777" w:rsidR="00A038B8" w:rsidRPr="003C340F" w:rsidRDefault="00A038B8" w:rsidP="00120FA3">
            <w:pPr>
              <w:pStyle w:val="TableParagraph"/>
            </w:pPr>
            <w:r w:rsidRPr="003C340F">
              <w:t>Master</w:t>
            </w:r>
            <w:r w:rsidRPr="003C340F">
              <w:rPr>
                <w:spacing w:val="-10"/>
              </w:rPr>
              <w:t xml:space="preserve"> </w:t>
            </w:r>
            <w:r w:rsidRPr="003C340F">
              <w:t>of</w:t>
            </w:r>
            <w:r w:rsidRPr="003C340F">
              <w:rPr>
                <w:spacing w:val="-8"/>
              </w:rPr>
              <w:t xml:space="preserve"> </w:t>
            </w:r>
            <w:r w:rsidRPr="003C340F">
              <w:t>Science</w:t>
            </w:r>
            <w:r w:rsidRPr="003C340F">
              <w:rPr>
                <w:spacing w:val="-7"/>
              </w:rPr>
              <w:t xml:space="preserve"> </w:t>
            </w:r>
            <w:r w:rsidRPr="003C340F">
              <w:t>in</w:t>
            </w:r>
            <w:r w:rsidRPr="003C340F">
              <w:rPr>
                <w:spacing w:val="-11"/>
              </w:rPr>
              <w:t xml:space="preserve"> </w:t>
            </w:r>
            <w:r w:rsidRPr="003C340F">
              <w:t xml:space="preserve">Data </w:t>
            </w:r>
            <w:r w:rsidRPr="003C340F">
              <w:rPr>
                <w:spacing w:val="-2"/>
              </w:rPr>
              <w:t>Analytics</w:t>
            </w:r>
          </w:p>
        </w:tc>
        <w:tc>
          <w:tcPr>
            <w:tcW w:w="1301" w:type="dxa"/>
          </w:tcPr>
          <w:p w14:paraId="4483E52B" w14:textId="77777777" w:rsidR="00A038B8" w:rsidRPr="003C340F" w:rsidRDefault="00A038B8" w:rsidP="00120FA3">
            <w:pPr>
              <w:pStyle w:val="TableParagraph"/>
              <w:spacing w:line="268" w:lineRule="exact"/>
            </w:pPr>
            <w:r w:rsidRPr="003C340F">
              <w:rPr>
                <w:spacing w:val="-5"/>
              </w:rPr>
              <w:t>Yes</w:t>
            </w:r>
          </w:p>
        </w:tc>
        <w:tc>
          <w:tcPr>
            <w:tcW w:w="5194" w:type="dxa"/>
          </w:tcPr>
          <w:p w14:paraId="12FB83CE" w14:textId="77777777" w:rsidR="00A038B8" w:rsidRPr="003C340F" w:rsidRDefault="00A038B8" w:rsidP="00120FA3">
            <w:pPr>
              <w:pStyle w:val="TableParagraph"/>
              <w:ind w:right="270"/>
              <w:jc w:val="both"/>
            </w:pPr>
            <w:r w:rsidRPr="003C340F">
              <w:t>The</w:t>
            </w:r>
            <w:r w:rsidRPr="003C340F">
              <w:rPr>
                <w:spacing w:val="-4"/>
              </w:rPr>
              <w:t xml:space="preserve"> </w:t>
            </w:r>
            <w:r w:rsidRPr="003C340F">
              <w:t>panel</w:t>
            </w:r>
            <w:r w:rsidRPr="003C340F">
              <w:rPr>
                <w:spacing w:val="-7"/>
              </w:rPr>
              <w:t xml:space="preserve"> </w:t>
            </w:r>
            <w:r w:rsidRPr="003C340F">
              <w:t>met</w:t>
            </w:r>
            <w:r w:rsidRPr="003C340F">
              <w:rPr>
                <w:spacing w:val="-4"/>
              </w:rPr>
              <w:t xml:space="preserve"> </w:t>
            </w:r>
            <w:r w:rsidRPr="003C340F">
              <w:t>with</w:t>
            </w:r>
            <w:r w:rsidRPr="003C340F">
              <w:rPr>
                <w:spacing w:val="-6"/>
              </w:rPr>
              <w:t xml:space="preserve"> </w:t>
            </w:r>
            <w:r w:rsidRPr="003C340F">
              <w:t>the</w:t>
            </w:r>
            <w:r w:rsidRPr="003C340F">
              <w:rPr>
                <w:spacing w:val="-6"/>
              </w:rPr>
              <w:t xml:space="preserve"> </w:t>
            </w:r>
            <w:r w:rsidRPr="003C340F">
              <w:t>programme</w:t>
            </w:r>
            <w:r w:rsidRPr="003C340F">
              <w:rPr>
                <w:spacing w:val="-4"/>
              </w:rPr>
              <w:t xml:space="preserve"> </w:t>
            </w:r>
            <w:r w:rsidRPr="003C340F">
              <w:t>team</w:t>
            </w:r>
            <w:r w:rsidRPr="003C340F">
              <w:rPr>
                <w:spacing w:val="-4"/>
              </w:rPr>
              <w:t xml:space="preserve"> </w:t>
            </w:r>
            <w:r w:rsidRPr="003C340F">
              <w:t>who</w:t>
            </w:r>
            <w:r w:rsidRPr="003C340F">
              <w:rPr>
                <w:spacing w:val="-4"/>
              </w:rPr>
              <w:t xml:space="preserve"> </w:t>
            </w:r>
            <w:r w:rsidRPr="003C340F">
              <w:t>deliver the programme and also support staff, who provided comprehensive detail on their roles in CCT College.</w:t>
            </w:r>
          </w:p>
          <w:p w14:paraId="55FC3FDD" w14:textId="77777777" w:rsidR="00A038B8" w:rsidRPr="003C340F" w:rsidRDefault="00A038B8" w:rsidP="00120FA3">
            <w:pPr>
              <w:pStyle w:val="TableParagraph"/>
              <w:spacing w:before="266"/>
            </w:pPr>
            <w:r w:rsidRPr="003C340F">
              <w:t>There are sufficient qualified and experienced staff available to deliver the programme. Initiatives include monthly focused conversations, monthly assessment community</w:t>
            </w:r>
            <w:r w:rsidRPr="003C340F">
              <w:rPr>
                <w:spacing w:val="-5"/>
              </w:rPr>
              <w:t xml:space="preserve"> </w:t>
            </w:r>
            <w:r w:rsidRPr="003C340F">
              <w:t>of</w:t>
            </w:r>
            <w:r w:rsidRPr="003C340F">
              <w:rPr>
                <w:spacing w:val="-4"/>
              </w:rPr>
              <w:t xml:space="preserve"> </w:t>
            </w:r>
            <w:r w:rsidRPr="003C340F">
              <w:t>practice</w:t>
            </w:r>
            <w:r w:rsidRPr="003C340F">
              <w:rPr>
                <w:spacing w:val="-6"/>
              </w:rPr>
              <w:t xml:space="preserve"> </w:t>
            </w:r>
            <w:r w:rsidRPr="003C340F">
              <w:t>and</w:t>
            </w:r>
            <w:r w:rsidRPr="003C340F">
              <w:rPr>
                <w:spacing w:val="-5"/>
              </w:rPr>
              <w:t xml:space="preserve"> </w:t>
            </w:r>
            <w:r w:rsidRPr="003C340F">
              <w:t>induction</w:t>
            </w:r>
            <w:r w:rsidRPr="003C340F">
              <w:rPr>
                <w:spacing w:val="-5"/>
              </w:rPr>
              <w:t xml:space="preserve"> </w:t>
            </w:r>
            <w:r w:rsidRPr="003C340F">
              <w:t>for</w:t>
            </w:r>
            <w:r w:rsidRPr="003C340F">
              <w:rPr>
                <w:spacing w:val="-6"/>
              </w:rPr>
              <w:t xml:space="preserve"> </w:t>
            </w:r>
            <w:r w:rsidRPr="003C340F">
              <w:t>new</w:t>
            </w:r>
            <w:r w:rsidRPr="003C340F">
              <w:rPr>
                <w:spacing w:val="-6"/>
              </w:rPr>
              <w:t xml:space="preserve"> </w:t>
            </w:r>
            <w:r w:rsidRPr="003C340F">
              <w:t>lecturers.</w:t>
            </w:r>
          </w:p>
          <w:p w14:paraId="492AECCF" w14:textId="77777777" w:rsidR="00A038B8" w:rsidRPr="003C340F" w:rsidRDefault="00A038B8" w:rsidP="00120FA3">
            <w:pPr>
              <w:pStyle w:val="TableParagraph"/>
              <w:spacing w:before="1"/>
              <w:ind w:left="0"/>
              <w:rPr>
                <w:b/>
              </w:rPr>
            </w:pPr>
          </w:p>
          <w:p w14:paraId="0ECB8DC7" w14:textId="77777777" w:rsidR="00A038B8" w:rsidRPr="003C340F" w:rsidRDefault="00A038B8" w:rsidP="00120FA3">
            <w:pPr>
              <w:pStyle w:val="TableParagraph"/>
            </w:pPr>
            <w:r w:rsidRPr="003C340F">
              <w:t>It is clear that staff development is a priority for the provider as staff are supported in their research and further studies. Fifteen per cent of current staff are undertaking</w:t>
            </w:r>
            <w:r w:rsidRPr="003C340F">
              <w:rPr>
                <w:spacing w:val="-5"/>
              </w:rPr>
              <w:t xml:space="preserve"> </w:t>
            </w:r>
            <w:r w:rsidRPr="003C340F">
              <w:t>PhDs</w:t>
            </w:r>
            <w:r w:rsidRPr="003C340F">
              <w:rPr>
                <w:spacing w:val="-4"/>
              </w:rPr>
              <w:t xml:space="preserve"> </w:t>
            </w:r>
            <w:r w:rsidRPr="003C340F">
              <w:t>and</w:t>
            </w:r>
            <w:r w:rsidRPr="003C340F">
              <w:rPr>
                <w:spacing w:val="-5"/>
              </w:rPr>
              <w:t xml:space="preserve"> </w:t>
            </w:r>
            <w:r w:rsidRPr="003C340F">
              <w:t>are</w:t>
            </w:r>
            <w:r w:rsidRPr="003C340F">
              <w:rPr>
                <w:spacing w:val="-3"/>
              </w:rPr>
              <w:t xml:space="preserve"> </w:t>
            </w:r>
            <w:r w:rsidRPr="003C340F">
              <w:t>supported</w:t>
            </w:r>
            <w:r w:rsidRPr="003C340F">
              <w:rPr>
                <w:spacing w:val="-5"/>
              </w:rPr>
              <w:t xml:space="preserve"> </w:t>
            </w:r>
            <w:r w:rsidRPr="003C340F">
              <w:t>by</w:t>
            </w:r>
            <w:r w:rsidRPr="003C340F">
              <w:rPr>
                <w:spacing w:val="-5"/>
              </w:rPr>
              <w:t xml:space="preserve"> </w:t>
            </w:r>
            <w:r w:rsidRPr="003C340F">
              <w:t>the</w:t>
            </w:r>
            <w:r w:rsidRPr="003C340F">
              <w:rPr>
                <w:spacing w:val="-6"/>
              </w:rPr>
              <w:t xml:space="preserve"> </w:t>
            </w:r>
            <w:r w:rsidRPr="003C340F">
              <w:t>college</w:t>
            </w:r>
            <w:r w:rsidRPr="003C340F">
              <w:rPr>
                <w:spacing w:val="-3"/>
              </w:rPr>
              <w:t xml:space="preserve"> </w:t>
            </w:r>
            <w:r w:rsidRPr="003C340F">
              <w:t>in their endeavours.</w:t>
            </w:r>
          </w:p>
          <w:p w14:paraId="320AD732" w14:textId="77777777" w:rsidR="00A038B8" w:rsidRPr="003C340F" w:rsidRDefault="00A038B8" w:rsidP="00120FA3">
            <w:pPr>
              <w:pStyle w:val="TableParagraph"/>
              <w:spacing w:before="268"/>
            </w:pPr>
            <w:r w:rsidRPr="003C340F">
              <w:t>Their</w:t>
            </w:r>
            <w:r w:rsidRPr="003C340F">
              <w:rPr>
                <w:spacing w:val="-6"/>
              </w:rPr>
              <w:t xml:space="preserve"> </w:t>
            </w:r>
            <w:r w:rsidRPr="003C340F">
              <w:t>expertise,</w:t>
            </w:r>
            <w:r w:rsidRPr="003C340F">
              <w:rPr>
                <w:spacing w:val="-6"/>
              </w:rPr>
              <w:t xml:space="preserve"> </w:t>
            </w:r>
            <w:r w:rsidRPr="003C340F">
              <w:t>knowledge</w:t>
            </w:r>
            <w:r w:rsidRPr="003C340F">
              <w:rPr>
                <w:spacing w:val="-8"/>
              </w:rPr>
              <w:t xml:space="preserve"> </w:t>
            </w:r>
            <w:r w:rsidRPr="003C340F">
              <w:t>and</w:t>
            </w:r>
            <w:r w:rsidRPr="003C340F">
              <w:rPr>
                <w:spacing w:val="-7"/>
              </w:rPr>
              <w:t xml:space="preserve"> </w:t>
            </w:r>
            <w:r w:rsidRPr="003C340F">
              <w:t>experience</w:t>
            </w:r>
            <w:r w:rsidRPr="003C340F">
              <w:rPr>
                <w:spacing w:val="-8"/>
              </w:rPr>
              <w:t xml:space="preserve"> </w:t>
            </w:r>
            <w:r w:rsidRPr="003C340F">
              <w:t>was</w:t>
            </w:r>
            <w:r w:rsidRPr="003C340F">
              <w:rPr>
                <w:spacing w:val="-6"/>
              </w:rPr>
              <w:t xml:space="preserve"> </w:t>
            </w:r>
            <w:r w:rsidRPr="003C340F">
              <w:t>also evident in the rich discussions held between the programme team and the panel.</w:t>
            </w:r>
          </w:p>
          <w:p w14:paraId="64EE7313" w14:textId="77777777" w:rsidR="00A038B8" w:rsidRPr="003C340F" w:rsidRDefault="00A038B8" w:rsidP="00120FA3">
            <w:pPr>
              <w:pStyle w:val="TableParagraph"/>
              <w:spacing w:before="1"/>
              <w:ind w:left="0"/>
              <w:rPr>
                <w:b/>
              </w:rPr>
            </w:pPr>
          </w:p>
          <w:p w14:paraId="2AC19EE8" w14:textId="77777777" w:rsidR="00A038B8" w:rsidRPr="003C340F" w:rsidRDefault="00A038B8" w:rsidP="00120FA3">
            <w:pPr>
              <w:pStyle w:val="TableParagraph"/>
              <w:ind w:right="95"/>
            </w:pPr>
            <w:r w:rsidRPr="003C340F">
              <w:t>Summary profiles are included in the programme documentation,</w:t>
            </w:r>
            <w:r w:rsidRPr="003C340F">
              <w:rPr>
                <w:spacing w:val="-5"/>
              </w:rPr>
              <w:t xml:space="preserve"> </w:t>
            </w:r>
            <w:r w:rsidRPr="003C340F">
              <w:t>to</w:t>
            </w:r>
            <w:r w:rsidRPr="003C340F">
              <w:rPr>
                <w:spacing w:val="-5"/>
              </w:rPr>
              <w:t xml:space="preserve"> </w:t>
            </w:r>
            <w:r w:rsidRPr="003C340F">
              <w:t>include</w:t>
            </w:r>
            <w:r w:rsidRPr="003C340F">
              <w:rPr>
                <w:spacing w:val="-9"/>
              </w:rPr>
              <w:t xml:space="preserve"> </w:t>
            </w:r>
            <w:r w:rsidRPr="003C340F">
              <w:t>Dean</w:t>
            </w:r>
            <w:r w:rsidRPr="003C340F">
              <w:rPr>
                <w:spacing w:val="-8"/>
              </w:rPr>
              <w:t xml:space="preserve"> </w:t>
            </w:r>
            <w:r w:rsidRPr="003C340F">
              <w:t>of</w:t>
            </w:r>
            <w:r w:rsidRPr="003C340F">
              <w:rPr>
                <w:spacing w:val="-5"/>
              </w:rPr>
              <w:t xml:space="preserve"> </w:t>
            </w:r>
            <w:r w:rsidRPr="003C340F">
              <w:t>Faculty,</w:t>
            </w:r>
            <w:r w:rsidRPr="003C340F">
              <w:rPr>
                <w:spacing w:val="-7"/>
              </w:rPr>
              <w:t xml:space="preserve"> </w:t>
            </w:r>
            <w:r w:rsidRPr="003C340F">
              <w:t>Programme Leader, Lecturer, Librarian, Head of Student Services, EDI Officer and Careers Officer.</w:t>
            </w:r>
          </w:p>
          <w:p w14:paraId="60F9FF8C" w14:textId="77777777" w:rsidR="00A038B8" w:rsidRPr="003C340F" w:rsidRDefault="00A038B8" w:rsidP="00120FA3">
            <w:pPr>
              <w:pStyle w:val="TableParagraph"/>
              <w:spacing w:before="267"/>
              <w:ind w:right="95"/>
            </w:pPr>
            <w:r w:rsidRPr="003C340F">
              <w:t>The</w:t>
            </w:r>
            <w:r w:rsidRPr="003C340F">
              <w:rPr>
                <w:spacing w:val="-3"/>
              </w:rPr>
              <w:t xml:space="preserve"> </w:t>
            </w:r>
            <w:r w:rsidRPr="003C340F">
              <w:t>panel</w:t>
            </w:r>
            <w:r w:rsidRPr="003C340F">
              <w:rPr>
                <w:spacing w:val="-4"/>
              </w:rPr>
              <w:t xml:space="preserve"> </w:t>
            </w:r>
            <w:r w:rsidRPr="003C340F">
              <w:t>recommends</w:t>
            </w:r>
            <w:r w:rsidRPr="003C340F">
              <w:rPr>
                <w:spacing w:val="-6"/>
              </w:rPr>
              <w:t xml:space="preserve"> </w:t>
            </w:r>
            <w:r w:rsidRPr="003C340F">
              <w:t>that</w:t>
            </w:r>
            <w:r w:rsidRPr="003C340F">
              <w:rPr>
                <w:spacing w:val="-3"/>
              </w:rPr>
              <w:t xml:space="preserve"> </w:t>
            </w:r>
            <w:r w:rsidRPr="003C340F">
              <w:t>QQI</w:t>
            </w:r>
            <w:r w:rsidRPr="003C340F">
              <w:rPr>
                <w:spacing w:val="-7"/>
              </w:rPr>
              <w:t xml:space="preserve"> </w:t>
            </w:r>
            <w:r w:rsidRPr="003C340F">
              <w:t>can</w:t>
            </w:r>
            <w:r w:rsidRPr="003C340F">
              <w:rPr>
                <w:spacing w:val="-5"/>
              </w:rPr>
              <w:t xml:space="preserve"> </w:t>
            </w:r>
            <w:r w:rsidRPr="003C340F">
              <w:t>be</w:t>
            </w:r>
            <w:r w:rsidRPr="003C340F">
              <w:rPr>
                <w:spacing w:val="-3"/>
              </w:rPr>
              <w:t xml:space="preserve"> </w:t>
            </w:r>
            <w:r w:rsidRPr="003C340F">
              <w:t>satisfied</w:t>
            </w:r>
            <w:r w:rsidRPr="003C340F">
              <w:rPr>
                <w:spacing w:val="-7"/>
              </w:rPr>
              <w:t xml:space="preserve"> </w:t>
            </w:r>
            <w:r w:rsidRPr="003C340F">
              <w:t>that the programme meets this criterion.</w:t>
            </w:r>
          </w:p>
        </w:tc>
      </w:tr>
    </w:tbl>
    <w:p w14:paraId="768670E1" w14:textId="77777777" w:rsidR="00A038B8" w:rsidRPr="003C340F" w:rsidRDefault="00A038B8" w:rsidP="00A038B8">
      <w:pPr>
        <w:pStyle w:val="TableParagraph"/>
        <w:sectPr w:rsidR="00A038B8" w:rsidRPr="003C340F" w:rsidSect="00A038B8">
          <w:pgSz w:w="11910" w:h="16840"/>
          <w:pgMar w:top="1380" w:right="708" w:bottom="1423" w:left="992" w:header="0" w:footer="1002" w:gutter="0"/>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1301"/>
        <w:gridCol w:w="5194"/>
      </w:tblGrid>
      <w:tr w:rsidR="00A038B8" w:rsidRPr="003C340F" w14:paraId="1CC830D8" w14:textId="77777777" w:rsidTr="00120FA3">
        <w:trPr>
          <w:trHeight w:val="537"/>
        </w:trPr>
        <w:tc>
          <w:tcPr>
            <w:tcW w:w="2527" w:type="dxa"/>
          </w:tcPr>
          <w:p w14:paraId="1EA56BD7" w14:textId="77777777" w:rsidR="00A038B8" w:rsidRPr="003C340F" w:rsidRDefault="00A038B8" w:rsidP="00120FA3">
            <w:pPr>
              <w:pStyle w:val="TableParagraph"/>
              <w:spacing w:line="268" w:lineRule="exact"/>
            </w:pPr>
            <w:r w:rsidRPr="003C340F">
              <w:lastRenderedPageBreak/>
              <w:t>Postgraduate</w:t>
            </w:r>
            <w:r w:rsidRPr="003C340F">
              <w:rPr>
                <w:spacing w:val="-8"/>
              </w:rPr>
              <w:t xml:space="preserve"> </w:t>
            </w:r>
            <w:r w:rsidRPr="003C340F">
              <w:t>Diploma</w:t>
            </w:r>
            <w:r w:rsidRPr="003C340F">
              <w:rPr>
                <w:spacing w:val="-7"/>
              </w:rPr>
              <w:t xml:space="preserve"> </w:t>
            </w:r>
            <w:r w:rsidRPr="003C340F">
              <w:rPr>
                <w:spacing w:val="-5"/>
              </w:rPr>
              <w:t>in</w:t>
            </w:r>
          </w:p>
          <w:p w14:paraId="4B26D392" w14:textId="77777777" w:rsidR="00A038B8" w:rsidRPr="003C340F" w:rsidRDefault="00A038B8" w:rsidP="00120FA3">
            <w:pPr>
              <w:pStyle w:val="TableParagraph"/>
              <w:spacing w:line="249" w:lineRule="exact"/>
            </w:pPr>
            <w:r w:rsidRPr="003C340F">
              <w:t>Science</w:t>
            </w:r>
            <w:r w:rsidRPr="003C340F">
              <w:rPr>
                <w:spacing w:val="-1"/>
              </w:rPr>
              <w:t xml:space="preserve"> </w:t>
            </w:r>
            <w:r w:rsidRPr="003C340F">
              <w:t>in</w:t>
            </w:r>
            <w:r w:rsidRPr="003C340F">
              <w:rPr>
                <w:spacing w:val="-5"/>
              </w:rPr>
              <w:t xml:space="preserve"> </w:t>
            </w:r>
            <w:r w:rsidRPr="003C340F">
              <w:t>Data</w:t>
            </w:r>
            <w:r w:rsidRPr="003C340F">
              <w:rPr>
                <w:spacing w:val="-3"/>
              </w:rPr>
              <w:t xml:space="preserve"> </w:t>
            </w:r>
            <w:r w:rsidRPr="003C340F">
              <w:rPr>
                <w:spacing w:val="-2"/>
              </w:rPr>
              <w:t>Analytics</w:t>
            </w:r>
          </w:p>
        </w:tc>
        <w:tc>
          <w:tcPr>
            <w:tcW w:w="1301" w:type="dxa"/>
          </w:tcPr>
          <w:p w14:paraId="2B8F7849" w14:textId="77777777" w:rsidR="00A038B8" w:rsidRPr="003C340F" w:rsidRDefault="00A038B8" w:rsidP="00120FA3">
            <w:pPr>
              <w:pStyle w:val="TableParagraph"/>
              <w:spacing w:line="268" w:lineRule="exact"/>
            </w:pPr>
            <w:r w:rsidRPr="003C340F">
              <w:rPr>
                <w:spacing w:val="-5"/>
              </w:rPr>
              <w:t>Yes</w:t>
            </w:r>
          </w:p>
        </w:tc>
        <w:tc>
          <w:tcPr>
            <w:tcW w:w="5194" w:type="dxa"/>
          </w:tcPr>
          <w:p w14:paraId="3A063FBE" w14:textId="77777777" w:rsidR="00A038B8" w:rsidRPr="003C340F" w:rsidRDefault="00A038B8" w:rsidP="00120FA3">
            <w:pPr>
              <w:pStyle w:val="TableParagraph"/>
              <w:spacing w:line="268" w:lineRule="exact"/>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r w:rsidR="00A038B8" w:rsidRPr="003C340F" w14:paraId="50B69BDF" w14:textId="77777777" w:rsidTr="00120FA3">
        <w:trPr>
          <w:trHeight w:val="806"/>
        </w:trPr>
        <w:tc>
          <w:tcPr>
            <w:tcW w:w="2527" w:type="dxa"/>
          </w:tcPr>
          <w:p w14:paraId="4706999F" w14:textId="77777777" w:rsidR="00A038B8" w:rsidRPr="003C340F" w:rsidRDefault="00A038B8" w:rsidP="00120FA3">
            <w:pPr>
              <w:pStyle w:val="TableParagraph"/>
            </w:pPr>
            <w:r w:rsidRPr="003C340F">
              <w:t>Certificate</w:t>
            </w:r>
            <w:r w:rsidRPr="003C340F">
              <w:rPr>
                <w:spacing w:val="-13"/>
              </w:rPr>
              <w:t xml:space="preserve"> </w:t>
            </w:r>
            <w:r w:rsidRPr="003C340F">
              <w:t>in</w:t>
            </w:r>
            <w:r w:rsidRPr="003C340F">
              <w:rPr>
                <w:spacing w:val="-12"/>
              </w:rPr>
              <w:t xml:space="preserve"> </w:t>
            </w:r>
            <w:r w:rsidRPr="003C340F">
              <w:t>Machine Learning for Data</w:t>
            </w:r>
          </w:p>
          <w:p w14:paraId="634049B8" w14:textId="77777777" w:rsidR="00A038B8" w:rsidRPr="003C340F" w:rsidRDefault="00A038B8" w:rsidP="00120FA3">
            <w:pPr>
              <w:pStyle w:val="TableParagraph"/>
              <w:spacing w:line="249" w:lineRule="exact"/>
            </w:pPr>
            <w:r w:rsidRPr="003C340F">
              <w:rPr>
                <w:spacing w:val="-2"/>
              </w:rPr>
              <w:t>Analysis</w:t>
            </w:r>
          </w:p>
        </w:tc>
        <w:tc>
          <w:tcPr>
            <w:tcW w:w="1301" w:type="dxa"/>
          </w:tcPr>
          <w:p w14:paraId="3458F355" w14:textId="77777777" w:rsidR="00A038B8" w:rsidRPr="003C340F" w:rsidRDefault="00A038B8" w:rsidP="00120FA3">
            <w:pPr>
              <w:pStyle w:val="TableParagraph"/>
              <w:spacing w:line="268" w:lineRule="exact"/>
            </w:pPr>
            <w:r w:rsidRPr="003C340F">
              <w:rPr>
                <w:spacing w:val="-5"/>
              </w:rPr>
              <w:t>Yes</w:t>
            </w:r>
          </w:p>
        </w:tc>
        <w:tc>
          <w:tcPr>
            <w:tcW w:w="5194" w:type="dxa"/>
          </w:tcPr>
          <w:p w14:paraId="537BD566" w14:textId="77777777" w:rsidR="00A038B8" w:rsidRPr="003C340F" w:rsidRDefault="00A038B8" w:rsidP="00120FA3">
            <w:pPr>
              <w:pStyle w:val="TableParagraph"/>
              <w:spacing w:line="268" w:lineRule="exact"/>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bl>
    <w:p w14:paraId="0886907C" w14:textId="77777777" w:rsidR="00A038B8" w:rsidRPr="003C340F" w:rsidRDefault="00A038B8" w:rsidP="00A038B8">
      <w:pPr>
        <w:pStyle w:val="TableParagraph"/>
        <w:spacing w:line="268" w:lineRule="exact"/>
        <w:sectPr w:rsidR="00A038B8" w:rsidRPr="003C340F" w:rsidSect="00A038B8">
          <w:type w:val="continuous"/>
          <w:pgSz w:w="11910" w:h="16840"/>
          <w:pgMar w:top="1400" w:right="708" w:bottom="1200" w:left="992" w:header="0" w:footer="1002" w:gutter="0"/>
          <w:cols w:space="720"/>
        </w:sectPr>
      </w:pPr>
    </w:p>
    <w:p w14:paraId="2D6189B0" w14:textId="77777777" w:rsidR="00A038B8" w:rsidRPr="003C340F" w:rsidRDefault="00A038B8" w:rsidP="00A038B8">
      <w:pPr>
        <w:spacing w:before="41"/>
        <w:ind w:left="589"/>
        <w:rPr>
          <w:b/>
        </w:rPr>
      </w:pPr>
      <w:r w:rsidRPr="003C340F">
        <w:rPr>
          <w:b/>
        </w:rPr>
        <w:lastRenderedPageBreak/>
        <w:t>Criterion</w:t>
      </w:r>
      <w:r w:rsidRPr="003C340F">
        <w:rPr>
          <w:b/>
          <w:spacing w:val="-9"/>
        </w:rPr>
        <w:t xml:space="preserve"> </w:t>
      </w:r>
      <w:r w:rsidRPr="003C340F">
        <w:rPr>
          <w:b/>
        </w:rPr>
        <w:t>7.</w:t>
      </w:r>
      <w:r w:rsidRPr="003C340F">
        <w:rPr>
          <w:b/>
          <w:spacing w:val="-5"/>
        </w:rPr>
        <w:t xml:space="preserve"> </w:t>
      </w:r>
      <w:r w:rsidRPr="003C340F">
        <w:rPr>
          <w:b/>
        </w:rPr>
        <w:t>There</w:t>
      </w:r>
      <w:r w:rsidRPr="003C340F">
        <w:rPr>
          <w:b/>
          <w:spacing w:val="-5"/>
        </w:rPr>
        <w:t xml:space="preserve"> </w:t>
      </w:r>
      <w:r w:rsidRPr="003C340F">
        <w:rPr>
          <w:b/>
        </w:rPr>
        <w:t>are</w:t>
      </w:r>
      <w:r w:rsidRPr="003C340F">
        <w:rPr>
          <w:b/>
          <w:spacing w:val="-6"/>
        </w:rPr>
        <w:t xml:space="preserve"> </w:t>
      </w:r>
      <w:r w:rsidRPr="003C340F">
        <w:rPr>
          <w:b/>
        </w:rPr>
        <w:t>sufficient</w:t>
      </w:r>
      <w:r w:rsidRPr="003C340F">
        <w:rPr>
          <w:b/>
          <w:spacing w:val="-4"/>
        </w:rPr>
        <w:t xml:space="preserve"> </w:t>
      </w:r>
      <w:r w:rsidRPr="003C340F">
        <w:rPr>
          <w:b/>
        </w:rPr>
        <w:t>physical</w:t>
      </w:r>
      <w:r w:rsidRPr="003C340F">
        <w:rPr>
          <w:b/>
          <w:spacing w:val="-5"/>
        </w:rPr>
        <w:t xml:space="preserve"> </w:t>
      </w:r>
      <w:r w:rsidRPr="003C340F">
        <w:rPr>
          <w:b/>
        </w:rPr>
        <w:t>resources</w:t>
      </w:r>
      <w:r w:rsidRPr="003C340F">
        <w:rPr>
          <w:b/>
          <w:spacing w:val="-5"/>
        </w:rPr>
        <w:t xml:space="preserve"> </w:t>
      </w:r>
      <w:r w:rsidRPr="003C340F">
        <w:rPr>
          <w:b/>
        </w:rPr>
        <w:t>to</w:t>
      </w:r>
      <w:r w:rsidRPr="003C340F">
        <w:rPr>
          <w:b/>
          <w:spacing w:val="-5"/>
        </w:rPr>
        <w:t xml:space="preserve"> </w:t>
      </w:r>
      <w:r w:rsidRPr="003C340F">
        <w:rPr>
          <w:b/>
        </w:rPr>
        <w:t>implement</w:t>
      </w:r>
      <w:r w:rsidRPr="003C340F">
        <w:rPr>
          <w:b/>
          <w:spacing w:val="-4"/>
        </w:rPr>
        <w:t xml:space="preserve"> </w:t>
      </w:r>
      <w:r w:rsidRPr="003C340F">
        <w:rPr>
          <w:b/>
        </w:rPr>
        <w:t>the</w:t>
      </w:r>
      <w:r w:rsidRPr="003C340F">
        <w:rPr>
          <w:b/>
          <w:spacing w:val="-5"/>
        </w:rPr>
        <w:t xml:space="preserve"> </w:t>
      </w:r>
      <w:r w:rsidRPr="003C340F">
        <w:rPr>
          <w:b/>
        </w:rPr>
        <w:t>programme</w:t>
      </w:r>
      <w:r w:rsidRPr="003C340F">
        <w:rPr>
          <w:b/>
          <w:spacing w:val="-5"/>
        </w:rPr>
        <w:t xml:space="preserve"> </w:t>
      </w:r>
      <w:r w:rsidRPr="003C340F">
        <w:rPr>
          <w:b/>
        </w:rPr>
        <w:t>as</w:t>
      </w:r>
      <w:r w:rsidRPr="003C340F">
        <w:rPr>
          <w:b/>
          <w:spacing w:val="-2"/>
        </w:rPr>
        <w:t xml:space="preserve"> planned</w:t>
      </w:r>
    </w:p>
    <w:p w14:paraId="11EBF7F6" w14:textId="77777777" w:rsidR="00A038B8" w:rsidRPr="003C340F" w:rsidRDefault="00A038B8" w:rsidP="00A038B8">
      <w:pPr>
        <w:pStyle w:val="BodyText"/>
        <w:spacing w:before="8"/>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1419"/>
        <w:gridCol w:w="5194"/>
      </w:tblGrid>
      <w:tr w:rsidR="00A038B8" w:rsidRPr="003C340F" w14:paraId="5F3877FA" w14:textId="77777777" w:rsidTr="00120FA3">
        <w:trPr>
          <w:trHeight w:val="6618"/>
        </w:trPr>
        <w:tc>
          <w:tcPr>
            <w:tcW w:w="9023" w:type="dxa"/>
            <w:gridSpan w:val="3"/>
            <w:shd w:val="clear" w:color="auto" w:fill="D9E1F3"/>
          </w:tcPr>
          <w:p w14:paraId="249455BC" w14:textId="77777777" w:rsidR="00A038B8" w:rsidRPr="003C340F" w:rsidRDefault="00A038B8" w:rsidP="00A038B8">
            <w:pPr>
              <w:pStyle w:val="TableParagraph"/>
              <w:numPr>
                <w:ilvl w:val="0"/>
                <w:numId w:val="16"/>
              </w:numPr>
              <w:tabs>
                <w:tab w:val="left" w:pos="827"/>
              </w:tabs>
              <w:spacing w:before="1" w:line="240" w:lineRule="auto"/>
              <w:ind w:right="211"/>
              <w:rPr>
                <w:sz w:val="20"/>
              </w:rPr>
            </w:pPr>
            <w:r w:rsidRPr="003C340F">
              <w:rPr>
                <w:sz w:val="20"/>
              </w:rPr>
              <w:t>The</w:t>
            </w:r>
            <w:r w:rsidRPr="003C340F">
              <w:rPr>
                <w:spacing w:val="-5"/>
                <w:sz w:val="20"/>
              </w:rPr>
              <w:t xml:space="preserve"> </w:t>
            </w:r>
            <w:r w:rsidRPr="003C340F">
              <w:rPr>
                <w:sz w:val="20"/>
              </w:rPr>
              <w:t>specification</w:t>
            </w:r>
            <w:r w:rsidRPr="003C340F">
              <w:rPr>
                <w:spacing w:val="-3"/>
                <w:sz w:val="20"/>
              </w:rPr>
              <w:t xml:space="preserve"> </w:t>
            </w:r>
            <w:r w:rsidRPr="003C340F">
              <w:rPr>
                <w:sz w:val="20"/>
              </w:rPr>
              <w:t>of</w:t>
            </w:r>
            <w:r w:rsidRPr="003C340F">
              <w:rPr>
                <w:spacing w:val="-5"/>
                <w:sz w:val="20"/>
              </w:rPr>
              <w:t xml:space="preserve"> </w:t>
            </w:r>
            <w:r w:rsidRPr="003C340F">
              <w:rPr>
                <w:sz w:val="20"/>
              </w:rPr>
              <w:t>the</w:t>
            </w:r>
            <w:r w:rsidRPr="003C340F">
              <w:rPr>
                <w:spacing w:val="-5"/>
                <w:sz w:val="20"/>
              </w:rPr>
              <w:t xml:space="preserve"> </w:t>
            </w:r>
            <w:r w:rsidRPr="003C340F">
              <w:rPr>
                <w:sz w:val="20"/>
              </w:rPr>
              <w:t>programme’s</w:t>
            </w:r>
            <w:r w:rsidRPr="003C340F">
              <w:rPr>
                <w:spacing w:val="-3"/>
                <w:sz w:val="20"/>
              </w:rPr>
              <w:t xml:space="preserve"> </w:t>
            </w:r>
            <w:r w:rsidRPr="003C340F">
              <w:rPr>
                <w:sz w:val="20"/>
              </w:rPr>
              <w:t>physical</w:t>
            </w:r>
            <w:r w:rsidRPr="003C340F">
              <w:rPr>
                <w:spacing w:val="-4"/>
                <w:sz w:val="20"/>
              </w:rPr>
              <w:t xml:space="preserve"> </w:t>
            </w:r>
            <w:r w:rsidRPr="003C340F">
              <w:rPr>
                <w:sz w:val="20"/>
              </w:rPr>
              <w:t>resource</w:t>
            </w:r>
            <w:r w:rsidRPr="003C340F">
              <w:rPr>
                <w:spacing w:val="-5"/>
                <w:sz w:val="20"/>
              </w:rPr>
              <w:t xml:space="preserve"> </w:t>
            </w:r>
            <w:r w:rsidRPr="003C340F">
              <w:rPr>
                <w:sz w:val="20"/>
              </w:rPr>
              <w:t>requirements</w:t>
            </w:r>
            <w:r w:rsidRPr="003C340F">
              <w:rPr>
                <w:spacing w:val="-3"/>
                <w:sz w:val="20"/>
              </w:rPr>
              <w:t xml:space="preserve"> </w:t>
            </w:r>
            <w:r w:rsidRPr="003C340F">
              <w:rPr>
                <w:sz w:val="20"/>
              </w:rPr>
              <w:t>(physical</w:t>
            </w:r>
            <w:r w:rsidRPr="003C340F">
              <w:rPr>
                <w:spacing w:val="-4"/>
                <w:sz w:val="20"/>
              </w:rPr>
              <w:t xml:space="preserve"> </w:t>
            </w:r>
            <w:r w:rsidRPr="003C340F">
              <w:rPr>
                <w:sz w:val="20"/>
              </w:rPr>
              <w:t>resources</w:t>
            </w:r>
            <w:r w:rsidRPr="003C340F">
              <w:rPr>
                <w:spacing w:val="-3"/>
                <w:sz w:val="20"/>
              </w:rPr>
              <w:t xml:space="preserve"> </w:t>
            </w:r>
            <w:r w:rsidRPr="003C340F">
              <w:rPr>
                <w:sz w:val="20"/>
              </w:rPr>
              <w:t>required as part of the programme and intrinsic to it) is precise, and rigorous and consistent with the programme,</w:t>
            </w:r>
            <w:r w:rsidRPr="003C340F">
              <w:rPr>
                <w:spacing w:val="-3"/>
                <w:sz w:val="20"/>
              </w:rPr>
              <w:t xml:space="preserve"> </w:t>
            </w:r>
            <w:r w:rsidRPr="003C340F">
              <w:rPr>
                <w:sz w:val="20"/>
              </w:rPr>
              <w:t>its</w:t>
            </w:r>
            <w:r w:rsidRPr="003C340F">
              <w:rPr>
                <w:spacing w:val="-3"/>
                <w:sz w:val="20"/>
              </w:rPr>
              <w:t xml:space="preserve"> </w:t>
            </w:r>
            <w:r w:rsidRPr="003C340F">
              <w:rPr>
                <w:sz w:val="20"/>
              </w:rPr>
              <w:t>defined</w:t>
            </w:r>
            <w:r w:rsidRPr="003C340F">
              <w:rPr>
                <w:spacing w:val="-3"/>
                <w:sz w:val="20"/>
              </w:rPr>
              <w:t xml:space="preserve"> </w:t>
            </w:r>
            <w:r w:rsidRPr="003C340F">
              <w:rPr>
                <w:sz w:val="20"/>
              </w:rPr>
              <w:t>purpose</w:t>
            </w:r>
            <w:r w:rsidRPr="003C340F">
              <w:rPr>
                <w:spacing w:val="-5"/>
                <w:sz w:val="20"/>
              </w:rPr>
              <w:t xml:space="preserve"> </w:t>
            </w:r>
            <w:r w:rsidRPr="003C340F">
              <w:rPr>
                <w:sz w:val="20"/>
              </w:rPr>
              <w:t>and</w:t>
            </w:r>
            <w:r w:rsidRPr="003C340F">
              <w:rPr>
                <w:spacing w:val="-3"/>
                <w:sz w:val="20"/>
              </w:rPr>
              <w:t xml:space="preserve"> </w:t>
            </w:r>
            <w:r w:rsidRPr="003C340F">
              <w:rPr>
                <w:sz w:val="20"/>
              </w:rPr>
              <w:t>its</w:t>
            </w:r>
            <w:r w:rsidRPr="003C340F">
              <w:rPr>
                <w:spacing w:val="-3"/>
                <w:sz w:val="20"/>
              </w:rPr>
              <w:t xml:space="preserve"> </w:t>
            </w:r>
            <w:r w:rsidRPr="003C340F">
              <w:rPr>
                <w:sz w:val="20"/>
              </w:rPr>
              <w:t>resource/learner-ratio</w:t>
            </w:r>
            <w:r w:rsidRPr="003C340F">
              <w:rPr>
                <w:spacing w:val="-4"/>
                <w:sz w:val="20"/>
              </w:rPr>
              <w:t xml:space="preserve"> </w:t>
            </w:r>
            <w:r w:rsidRPr="003C340F">
              <w:rPr>
                <w:sz w:val="20"/>
              </w:rPr>
              <w:t>requirements.</w:t>
            </w:r>
            <w:r w:rsidRPr="003C340F">
              <w:rPr>
                <w:spacing w:val="-4"/>
                <w:sz w:val="20"/>
              </w:rPr>
              <w:t xml:space="preserve"> </w:t>
            </w:r>
            <w:r w:rsidRPr="003C340F">
              <w:rPr>
                <w:sz w:val="20"/>
              </w:rPr>
              <w:t>See</w:t>
            </w:r>
            <w:r w:rsidRPr="003C340F">
              <w:rPr>
                <w:spacing w:val="-5"/>
                <w:sz w:val="20"/>
              </w:rPr>
              <w:t xml:space="preserve"> </w:t>
            </w:r>
            <w:r w:rsidRPr="003C340F">
              <w:rPr>
                <w:sz w:val="20"/>
              </w:rPr>
              <w:t>also</w:t>
            </w:r>
            <w:r w:rsidRPr="003C340F">
              <w:rPr>
                <w:spacing w:val="-4"/>
                <w:sz w:val="20"/>
              </w:rPr>
              <w:t xml:space="preserve"> </w:t>
            </w:r>
            <w:r w:rsidRPr="003C340F">
              <w:rPr>
                <w:sz w:val="20"/>
              </w:rPr>
              <w:t>criterion</w:t>
            </w:r>
            <w:r w:rsidRPr="003C340F">
              <w:rPr>
                <w:spacing w:val="-3"/>
                <w:sz w:val="20"/>
              </w:rPr>
              <w:t xml:space="preserve"> </w:t>
            </w:r>
            <w:r w:rsidRPr="003C340F">
              <w:rPr>
                <w:sz w:val="20"/>
              </w:rPr>
              <w:t xml:space="preserve">12 </w:t>
            </w:r>
            <w:r w:rsidRPr="003C340F">
              <w:rPr>
                <w:spacing w:val="-4"/>
                <w:sz w:val="20"/>
              </w:rPr>
              <w:t>d).</w:t>
            </w:r>
          </w:p>
          <w:p w14:paraId="69A9DE11" w14:textId="77777777" w:rsidR="00A038B8" w:rsidRPr="003C340F" w:rsidRDefault="00A038B8" w:rsidP="00A038B8">
            <w:pPr>
              <w:pStyle w:val="TableParagraph"/>
              <w:numPr>
                <w:ilvl w:val="0"/>
                <w:numId w:val="16"/>
              </w:numPr>
              <w:tabs>
                <w:tab w:val="left" w:pos="825"/>
                <w:tab w:val="left" w:pos="827"/>
              </w:tabs>
              <w:spacing w:line="240" w:lineRule="auto"/>
              <w:ind w:right="312"/>
              <w:rPr>
                <w:sz w:val="20"/>
              </w:rPr>
            </w:pPr>
            <w:r w:rsidRPr="003C340F">
              <w:rPr>
                <w:sz w:val="20"/>
              </w:rPr>
              <w:t>The programme has an identified complement of supported physical resources (or potential supported</w:t>
            </w:r>
            <w:r w:rsidRPr="003C340F">
              <w:rPr>
                <w:spacing w:val="-2"/>
                <w:sz w:val="20"/>
              </w:rPr>
              <w:t xml:space="preserve"> </w:t>
            </w:r>
            <w:r w:rsidRPr="003C340F">
              <w:rPr>
                <w:sz w:val="20"/>
              </w:rPr>
              <w:t>physical</w:t>
            </w:r>
            <w:r w:rsidRPr="003C340F">
              <w:rPr>
                <w:spacing w:val="-3"/>
                <w:sz w:val="20"/>
              </w:rPr>
              <w:t xml:space="preserve"> </w:t>
            </w:r>
            <w:r w:rsidRPr="003C340F">
              <w:rPr>
                <w:sz w:val="20"/>
              </w:rPr>
              <w:t>resources)</w:t>
            </w:r>
            <w:r w:rsidRPr="003C340F">
              <w:rPr>
                <w:spacing w:val="-3"/>
                <w:sz w:val="20"/>
              </w:rPr>
              <w:t xml:space="preserve"> </w:t>
            </w:r>
            <w:r w:rsidRPr="003C340F">
              <w:rPr>
                <w:sz w:val="20"/>
              </w:rPr>
              <w:t>that</w:t>
            </w:r>
            <w:r w:rsidRPr="003C340F">
              <w:rPr>
                <w:spacing w:val="-3"/>
                <w:sz w:val="20"/>
              </w:rPr>
              <w:t xml:space="preserve"> </w:t>
            </w:r>
            <w:r w:rsidRPr="003C340F">
              <w:rPr>
                <w:sz w:val="20"/>
              </w:rPr>
              <w:t>are</w:t>
            </w:r>
            <w:r w:rsidRPr="003C340F">
              <w:rPr>
                <w:spacing w:val="-4"/>
                <w:sz w:val="20"/>
              </w:rPr>
              <w:t xml:space="preserve"> </w:t>
            </w:r>
            <w:r w:rsidRPr="003C340F">
              <w:rPr>
                <w:sz w:val="20"/>
              </w:rPr>
              <w:t>available</w:t>
            </w:r>
            <w:r w:rsidRPr="003C340F">
              <w:rPr>
                <w:spacing w:val="-4"/>
                <w:sz w:val="20"/>
              </w:rPr>
              <w:t xml:space="preserve"> </w:t>
            </w:r>
            <w:r w:rsidRPr="003C340F">
              <w:rPr>
                <w:sz w:val="20"/>
              </w:rPr>
              <w:t>in</w:t>
            </w:r>
            <w:r w:rsidRPr="003C340F">
              <w:rPr>
                <w:spacing w:val="-2"/>
                <w:sz w:val="20"/>
              </w:rPr>
              <w:t xml:space="preserve"> </w:t>
            </w:r>
            <w:r w:rsidRPr="003C340F">
              <w:rPr>
                <w:sz w:val="20"/>
              </w:rPr>
              <w:t>the</w:t>
            </w:r>
            <w:r w:rsidRPr="003C340F">
              <w:rPr>
                <w:spacing w:val="-4"/>
                <w:sz w:val="20"/>
              </w:rPr>
              <w:t xml:space="preserve"> </w:t>
            </w:r>
            <w:r w:rsidRPr="003C340F">
              <w:rPr>
                <w:sz w:val="20"/>
              </w:rPr>
              <w:t>context</w:t>
            </w:r>
            <w:r w:rsidRPr="003C340F">
              <w:rPr>
                <w:spacing w:val="-3"/>
                <w:sz w:val="20"/>
              </w:rPr>
              <w:t xml:space="preserve"> </w:t>
            </w:r>
            <w:r w:rsidRPr="003C340F">
              <w:rPr>
                <w:sz w:val="20"/>
              </w:rPr>
              <w:t>of</w:t>
            </w:r>
            <w:r w:rsidRPr="003C340F">
              <w:rPr>
                <w:spacing w:val="-4"/>
                <w:sz w:val="20"/>
              </w:rPr>
              <w:t xml:space="preserve"> </w:t>
            </w:r>
            <w:r w:rsidRPr="003C340F">
              <w:rPr>
                <w:sz w:val="20"/>
              </w:rPr>
              <w:t>existing</w:t>
            </w:r>
            <w:r w:rsidRPr="003C340F">
              <w:rPr>
                <w:spacing w:val="-3"/>
                <w:sz w:val="20"/>
              </w:rPr>
              <w:t xml:space="preserve"> </w:t>
            </w:r>
            <w:r w:rsidRPr="003C340F">
              <w:rPr>
                <w:sz w:val="20"/>
              </w:rPr>
              <w:t>commitments</w:t>
            </w:r>
            <w:r w:rsidRPr="003C340F">
              <w:rPr>
                <w:spacing w:val="-2"/>
                <w:sz w:val="20"/>
              </w:rPr>
              <w:t xml:space="preserve"> </w:t>
            </w:r>
            <w:r w:rsidRPr="003C340F">
              <w:rPr>
                <w:sz w:val="20"/>
              </w:rPr>
              <w:t>on</w:t>
            </w:r>
            <w:r w:rsidRPr="003C340F">
              <w:rPr>
                <w:spacing w:val="-2"/>
                <w:sz w:val="20"/>
              </w:rPr>
              <w:t xml:space="preserve"> </w:t>
            </w:r>
            <w:r w:rsidRPr="003C340F">
              <w:rPr>
                <w:sz w:val="20"/>
              </w:rPr>
              <w:t>these</w:t>
            </w:r>
          </w:p>
          <w:p w14:paraId="34B92B09" w14:textId="77777777" w:rsidR="00A038B8" w:rsidRPr="003C340F" w:rsidRDefault="00A038B8" w:rsidP="00120FA3">
            <w:pPr>
              <w:pStyle w:val="TableParagraph"/>
              <w:spacing w:line="243" w:lineRule="exact"/>
              <w:ind w:left="827"/>
              <w:jc w:val="both"/>
              <w:rPr>
                <w:sz w:val="20"/>
              </w:rPr>
            </w:pPr>
            <w:r w:rsidRPr="003C340F">
              <w:rPr>
                <w:sz w:val="20"/>
              </w:rPr>
              <w:t>e.g.</w:t>
            </w:r>
            <w:r w:rsidRPr="003C340F">
              <w:rPr>
                <w:spacing w:val="-9"/>
                <w:sz w:val="20"/>
              </w:rPr>
              <w:t xml:space="preserve"> </w:t>
            </w:r>
            <w:r w:rsidRPr="003C340F">
              <w:rPr>
                <w:sz w:val="20"/>
              </w:rPr>
              <w:t>availability</w:t>
            </w:r>
            <w:r w:rsidRPr="003C340F">
              <w:rPr>
                <w:spacing w:val="-8"/>
                <w:sz w:val="20"/>
              </w:rPr>
              <w:t xml:space="preserve"> </w:t>
            </w:r>
            <w:r w:rsidRPr="003C340F">
              <w:rPr>
                <w:spacing w:val="-5"/>
                <w:sz w:val="20"/>
              </w:rPr>
              <w:t>of:</w:t>
            </w:r>
          </w:p>
          <w:p w14:paraId="3EB4D196" w14:textId="77777777" w:rsidR="00A038B8" w:rsidRPr="003C340F" w:rsidRDefault="00A038B8" w:rsidP="00A038B8">
            <w:pPr>
              <w:pStyle w:val="TableParagraph"/>
              <w:numPr>
                <w:ilvl w:val="0"/>
                <w:numId w:val="15"/>
              </w:numPr>
              <w:tabs>
                <w:tab w:val="left" w:pos="1185"/>
                <w:tab w:val="left" w:pos="1187"/>
              </w:tabs>
              <w:spacing w:before="1" w:line="240" w:lineRule="auto"/>
              <w:ind w:right="427"/>
              <w:jc w:val="both"/>
              <w:rPr>
                <w:sz w:val="20"/>
              </w:rPr>
            </w:pPr>
            <w:r w:rsidRPr="003C340F">
              <w:rPr>
                <w:sz w:val="20"/>
              </w:rPr>
              <w:t>suitable premises and accommodation for the learning and human needs (comfort, safety, health,</w:t>
            </w:r>
            <w:r w:rsidRPr="003C340F">
              <w:rPr>
                <w:spacing w:val="-3"/>
                <w:sz w:val="20"/>
              </w:rPr>
              <w:t xml:space="preserve"> </w:t>
            </w:r>
            <w:r w:rsidRPr="003C340F">
              <w:rPr>
                <w:sz w:val="20"/>
              </w:rPr>
              <w:t>wellbeing)</w:t>
            </w:r>
            <w:r w:rsidRPr="003C340F">
              <w:rPr>
                <w:spacing w:val="-5"/>
                <w:sz w:val="20"/>
              </w:rPr>
              <w:t xml:space="preserve"> </w:t>
            </w:r>
            <w:r w:rsidRPr="003C340F">
              <w:rPr>
                <w:sz w:val="20"/>
              </w:rPr>
              <w:t>of</w:t>
            </w:r>
            <w:r w:rsidRPr="003C340F">
              <w:rPr>
                <w:spacing w:val="-5"/>
                <w:sz w:val="20"/>
              </w:rPr>
              <w:t xml:space="preserve"> </w:t>
            </w:r>
            <w:r w:rsidRPr="003C340F">
              <w:rPr>
                <w:sz w:val="20"/>
              </w:rPr>
              <w:t>learners</w:t>
            </w:r>
            <w:r w:rsidRPr="003C340F">
              <w:rPr>
                <w:spacing w:val="-3"/>
                <w:sz w:val="20"/>
              </w:rPr>
              <w:t xml:space="preserve"> </w:t>
            </w:r>
            <w:r w:rsidRPr="003C340F">
              <w:rPr>
                <w:sz w:val="20"/>
              </w:rPr>
              <w:t>(this</w:t>
            </w:r>
            <w:r w:rsidRPr="003C340F">
              <w:rPr>
                <w:spacing w:val="-3"/>
                <w:sz w:val="20"/>
              </w:rPr>
              <w:t xml:space="preserve"> </w:t>
            </w:r>
            <w:r w:rsidRPr="003C340F">
              <w:rPr>
                <w:sz w:val="20"/>
              </w:rPr>
              <w:t>applies</w:t>
            </w:r>
            <w:r w:rsidRPr="003C340F">
              <w:rPr>
                <w:spacing w:val="-3"/>
                <w:sz w:val="20"/>
              </w:rPr>
              <w:t xml:space="preserve"> </w:t>
            </w:r>
            <w:r w:rsidRPr="003C340F">
              <w:rPr>
                <w:sz w:val="20"/>
              </w:rPr>
              <w:t>to</w:t>
            </w:r>
            <w:r w:rsidRPr="003C340F">
              <w:rPr>
                <w:spacing w:val="-4"/>
                <w:sz w:val="20"/>
              </w:rPr>
              <w:t xml:space="preserve"> </w:t>
            </w:r>
            <w:r w:rsidRPr="003C340F">
              <w:rPr>
                <w:sz w:val="20"/>
              </w:rPr>
              <w:t>all</w:t>
            </w:r>
            <w:r w:rsidRPr="003C340F">
              <w:rPr>
                <w:spacing w:val="-4"/>
                <w:sz w:val="20"/>
              </w:rPr>
              <w:t xml:space="preserve"> </w:t>
            </w:r>
            <w:r w:rsidRPr="003C340F">
              <w:rPr>
                <w:sz w:val="20"/>
              </w:rPr>
              <w:t>of</w:t>
            </w:r>
            <w:r w:rsidRPr="003C340F">
              <w:rPr>
                <w:spacing w:val="-5"/>
                <w:sz w:val="20"/>
              </w:rPr>
              <w:t xml:space="preserve"> </w:t>
            </w:r>
            <w:r w:rsidRPr="003C340F">
              <w:rPr>
                <w:sz w:val="20"/>
              </w:rPr>
              <w:t>the</w:t>
            </w:r>
            <w:r w:rsidRPr="003C340F">
              <w:rPr>
                <w:spacing w:val="-5"/>
                <w:sz w:val="20"/>
              </w:rPr>
              <w:t xml:space="preserve"> </w:t>
            </w:r>
            <w:r w:rsidRPr="003C340F">
              <w:rPr>
                <w:sz w:val="20"/>
              </w:rPr>
              <w:t>programme’s</w:t>
            </w:r>
            <w:r w:rsidRPr="003C340F">
              <w:rPr>
                <w:spacing w:val="-3"/>
                <w:sz w:val="20"/>
              </w:rPr>
              <w:t xml:space="preserve"> </w:t>
            </w:r>
            <w:r w:rsidRPr="003C340F">
              <w:rPr>
                <w:sz w:val="20"/>
              </w:rPr>
              <w:t>learning</w:t>
            </w:r>
            <w:r w:rsidRPr="003C340F">
              <w:rPr>
                <w:spacing w:val="-4"/>
                <w:sz w:val="20"/>
              </w:rPr>
              <w:t xml:space="preserve"> </w:t>
            </w:r>
            <w:r w:rsidRPr="003C340F">
              <w:rPr>
                <w:sz w:val="20"/>
              </w:rPr>
              <w:t>environments including the workplace learning environment)</w:t>
            </w:r>
          </w:p>
          <w:p w14:paraId="39D92EC0" w14:textId="77777777" w:rsidR="00A038B8" w:rsidRPr="003C340F" w:rsidRDefault="00A038B8" w:rsidP="00A038B8">
            <w:pPr>
              <w:pStyle w:val="TableParagraph"/>
              <w:numPr>
                <w:ilvl w:val="0"/>
                <w:numId w:val="15"/>
              </w:numPr>
              <w:tabs>
                <w:tab w:val="left" w:pos="1183"/>
              </w:tabs>
              <w:spacing w:line="244" w:lineRule="exact"/>
              <w:ind w:left="1183" w:hanging="356"/>
              <w:jc w:val="both"/>
              <w:rPr>
                <w:sz w:val="20"/>
              </w:rPr>
            </w:pPr>
            <w:r w:rsidRPr="003C340F">
              <w:rPr>
                <w:sz w:val="20"/>
              </w:rPr>
              <w:t>suitable</w:t>
            </w:r>
            <w:r w:rsidRPr="003C340F">
              <w:rPr>
                <w:spacing w:val="-11"/>
                <w:sz w:val="20"/>
              </w:rPr>
              <w:t xml:space="preserve"> </w:t>
            </w:r>
            <w:r w:rsidRPr="003C340F">
              <w:rPr>
                <w:sz w:val="20"/>
              </w:rPr>
              <w:t>information</w:t>
            </w:r>
            <w:r w:rsidRPr="003C340F">
              <w:rPr>
                <w:spacing w:val="-9"/>
                <w:sz w:val="20"/>
              </w:rPr>
              <w:t xml:space="preserve"> </w:t>
            </w:r>
            <w:r w:rsidRPr="003C340F">
              <w:rPr>
                <w:sz w:val="20"/>
              </w:rPr>
              <w:t>technology</w:t>
            </w:r>
            <w:r w:rsidRPr="003C340F">
              <w:rPr>
                <w:spacing w:val="-9"/>
                <w:sz w:val="20"/>
              </w:rPr>
              <w:t xml:space="preserve"> </w:t>
            </w:r>
            <w:r w:rsidRPr="003C340F">
              <w:rPr>
                <w:sz w:val="20"/>
              </w:rPr>
              <w:t>and</w:t>
            </w:r>
            <w:r w:rsidRPr="003C340F">
              <w:rPr>
                <w:spacing w:val="-9"/>
                <w:sz w:val="20"/>
              </w:rPr>
              <w:t xml:space="preserve"> </w:t>
            </w:r>
            <w:r w:rsidRPr="003C340F">
              <w:rPr>
                <w:sz w:val="20"/>
              </w:rPr>
              <w:t>resources</w:t>
            </w:r>
            <w:r w:rsidRPr="003C340F">
              <w:rPr>
                <w:spacing w:val="-9"/>
                <w:sz w:val="20"/>
              </w:rPr>
              <w:t xml:space="preserve"> </w:t>
            </w:r>
            <w:r w:rsidRPr="003C340F">
              <w:rPr>
                <w:sz w:val="20"/>
              </w:rPr>
              <w:t>(including</w:t>
            </w:r>
            <w:r w:rsidRPr="003C340F">
              <w:rPr>
                <w:spacing w:val="-10"/>
                <w:sz w:val="20"/>
              </w:rPr>
              <w:t xml:space="preserve"> </w:t>
            </w:r>
            <w:r w:rsidRPr="003C340F">
              <w:rPr>
                <w:sz w:val="20"/>
              </w:rPr>
              <w:t>educational</w:t>
            </w:r>
            <w:r w:rsidRPr="003C340F">
              <w:rPr>
                <w:spacing w:val="-9"/>
                <w:sz w:val="20"/>
              </w:rPr>
              <w:t xml:space="preserve"> </w:t>
            </w:r>
            <w:r w:rsidRPr="003C340F">
              <w:rPr>
                <w:sz w:val="20"/>
              </w:rPr>
              <w:t>technology</w:t>
            </w:r>
            <w:r w:rsidRPr="003C340F">
              <w:rPr>
                <w:spacing w:val="-9"/>
                <w:sz w:val="20"/>
              </w:rPr>
              <w:t xml:space="preserve"> </w:t>
            </w:r>
            <w:r w:rsidRPr="003C340F">
              <w:rPr>
                <w:sz w:val="20"/>
              </w:rPr>
              <w:t>and</w:t>
            </w:r>
            <w:r w:rsidRPr="003C340F">
              <w:rPr>
                <w:spacing w:val="-9"/>
                <w:sz w:val="20"/>
              </w:rPr>
              <w:t xml:space="preserve"> </w:t>
            </w:r>
            <w:r w:rsidRPr="003C340F">
              <w:rPr>
                <w:spacing w:val="-5"/>
                <w:sz w:val="20"/>
              </w:rPr>
              <w:t>any</w:t>
            </w:r>
          </w:p>
          <w:p w14:paraId="5BE34B9F" w14:textId="77777777" w:rsidR="00A038B8" w:rsidRPr="003C340F" w:rsidRDefault="00A038B8" w:rsidP="00120FA3">
            <w:pPr>
              <w:pStyle w:val="TableParagraph"/>
              <w:spacing w:before="1" w:line="243" w:lineRule="exact"/>
              <w:ind w:left="1187"/>
              <w:jc w:val="both"/>
              <w:rPr>
                <w:sz w:val="20"/>
              </w:rPr>
            </w:pPr>
            <w:r w:rsidRPr="003C340F">
              <w:rPr>
                <w:sz w:val="20"/>
              </w:rPr>
              <w:t>virtual</w:t>
            </w:r>
            <w:r w:rsidRPr="003C340F">
              <w:rPr>
                <w:spacing w:val="-8"/>
                <w:sz w:val="20"/>
              </w:rPr>
              <w:t xml:space="preserve"> </w:t>
            </w:r>
            <w:r w:rsidRPr="003C340F">
              <w:rPr>
                <w:sz w:val="20"/>
              </w:rPr>
              <w:t>learning</w:t>
            </w:r>
            <w:r w:rsidRPr="003C340F">
              <w:rPr>
                <w:spacing w:val="-8"/>
                <w:sz w:val="20"/>
              </w:rPr>
              <w:t xml:space="preserve"> </w:t>
            </w:r>
            <w:r w:rsidRPr="003C340F">
              <w:rPr>
                <w:sz w:val="20"/>
              </w:rPr>
              <w:t>environments</w:t>
            </w:r>
            <w:r w:rsidRPr="003C340F">
              <w:rPr>
                <w:spacing w:val="-8"/>
                <w:sz w:val="20"/>
              </w:rPr>
              <w:t xml:space="preserve"> </w:t>
            </w:r>
            <w:r w:rsidRPr="003C340F">
              <w:rPr>
                <w:spacing w:val="-2"/>
                <w:sz w:val="20"/>
              </w:rPr>
              <w:t>provided)</w:t>
            </w:r>
          </w:p>
          <w:p w14:paraId="39D904BA" w14:textId="77777777" w:rsidR="00A038B8" w:rsidRPr="003C340F" w:rsidRDefault="00A038B8" w:rsidP="00A038B8">
            <w:pPr>
              <w:pStyle w:val="TableParagraph"/>
              <w:numPr>
                <w:ilvl w:val="0"/>
                <w:numId w:val="15"/>
              </w:numPr>
              <w:tabs>
                <w:tab w:val="left" w:pos="1183"/>
              </w:tabs>
              <w:spacing w:line="243" w:lineRule="exact"/>
              <w:ind w:left="1183" w:hanging="356"/>
              <w:rPr>
                <w:sz w:val="20"/>
              </w:rPr>
            </w:pPr>
            <w:r w:rsidRPr="003C340F">
              <w:rPr>
                <w:sz w:val="20"/>
              </w:rPr>
              <w:t>printed</w:t>
            </w:r>
            <w:r w:rsidRPr="003C340F">
              <w:rPr>
                <w:spacing w:val="-7"/>
                <w:sz w:val="20"/>
              </w:rPr>
              <w:t xml:space="preserve"> </w:t>
            </w:r>
            <w:r w:rsidRPr="003C340F">
              <w:rPr>
                <w:sz w:val="20"/>
              </w:rPr>
              <w:t>and</w:t>
            </w:r>
            <w:r w:rsidRPr="003C340F">
              <w:rPr>
                <w:spacing w:val="-7"/>
                <w:sz w:val="20"/>
              </w:rPr>
              <w:t xml:space="preserve"> </w:t>
            </w:r>
            <w:r w:rsidRPr="003C340F">
              <w:rPr>
                <w:sz w:val="20"/>
              </w:rPr>
              <w:t>electronic</w:t>
            </w:r>
            <w:r w:rsidRPr="003C340F">
              <w:rPr>
                <w:spacing w:val="-8"/>
                <w:sz w:val="20"/>
              </w:rPr>
              <w:t xml:space="preserve"> </w:t>
            </w:r>
            <w:r w:rsidRPr="003C340F">
              <w:rPr>
                <w:sz w:val="20"/>
              </w:rPr>
              <w:t>material</w:t>
            </w:r>
            <w:r w:rsidRPr="003C340F">
              <w:rPr>
                <w:spacing w:val="-7"/>
                <w:sz w:val="20"/>
              </w:rPr>
              <w:t xml:space="preserve"> </w:t>
            </w:r>
            <w:r w:rsidRPr="003C340F">
              <w:rPr>
                <w:sz w:val="20"/>
              </w:rPr>
              <w:t>(including</w:t>
            </w:r>
            <w:r w:rsidRPr="003C340F">
              <w:rPr>
                <w:spacing w:val="-8"/>
                <w:sz w:val="20"/>
              </w:rPr>
              <w:t xml:space="preserve"> </w:t>
            </w:r>
            <w:r w:rsidRPr="003C340F">
              <w:rPr>
                <w:sz w:val="20"/>
              </w:rPr>
              <w:t>software)</w:t>
            </w:r>
            <w:r w:rsidRPr="003C340F">
              <w:rPr>
                <w:spacing w:val="-8"/>
                <w:sz w:val="20"/>
              </w:rPr>
              <w:t xml:space="preserve"> </w:t>
            </w:r>
            <w:r w:rsidRPr="003C340F">
              <w:rPr>
                <w:sz w:val="20"/>
              </w:rPr>
              <w:t>for</w:t>
            </w:r>
            <w:r w:rsidRPr="003C340F">
              <w:rPr>
                <w:spacing w:val="-7"/>
                <w:sz w:val="20"/>
              </w:rPr>
              <w:t xml:space="preserve"> </w:t>
            </w:r>
            <w:r w:rsidRPr="003C340F">
              <w:rPr>
                <w:sz w:val="20"/>
              </w:rPr>
              <w:t>teaching,</w:t>
            </w:r>
            <w:r w:rsidRPr="003C340F">
              <w:rPr>
                <w:spacing w:val="-7"/>
                <w:sz w:val="20"/>
              </w:rPr>
              <w:t xml:space="preserve"> </w:t>
            </w:r>
            <w:r w:rsidRPr="003C340F">
              <w:rPr>
                <w:sz w:val="20"/>
              </w:rPr>
              <w:t>learning</w:t>
            </w:r>
            <w:r w:rsidRPr="003C340F">
              <w:rPr>
                <w:spacing w:val="-8"/>
                <w:sz w:val="20"/>
              </w:rPr>
              <w:t xml:space="preserve"> </w:t>
            </w:r>
            <w:r w:rsidRPr="003C340F">
              <w:rPr>
                <w:sz w:val="20"/>
              </w:rPr>
              <w:t>and</w:t>
            </w:r>
            <w:r w:rsidRPr="003C340F">
              <w:rPr>
                <w:spacing w:val="-7"/>
                <w:sz w:val="20"/>
              </w:rPr>
              <w:t xml:space="preserve"> </w:t>
            </w:r>
            <w:r w:rsidRPr="003C340F">
              <w:rPr>
                <w:spacing w:val="-2"/>
                <w:sz w:val="20"/>
              </w:rPr>
              <w:t>assessment</w:t>
            </w:r>
          </w:p>
          <w:p w14:paraId="559737F9" w14:textId="77777777" w:rsidR="00A038B8" w:rsidRPr="003C340F" w:rsidRDefault="00A038B8" w:rsidP="00A038B8">
            <w:pPr>
              <w:pStyle w:val="TableParagraph"/>
              <w:numPr>
                <w:ilvl w:val="0"/>
                <w:numId w:val="15"/>
              </w:numPr>
              <w:tabs>
                <w:tab w:val="left" w:pos="1184"/>
              </w:tabs>
              <w:spacing w:line="240" w:lineRule="auto"/>
              <w:ind w:left="1184" w:hanging="357"/>
              <w:rPr>
                <w:sz w:val="20"/>
              </w:rPr>
            </w:pPr>
            <w:r w:rsidRPr="003C340F">
              <w:rPr>
                <w:sz w:val="20"/>
              </w:rPr>
              <w:t>suitable</w:t>
            </w:r>
            <w:r w:rsidRPr="003C340F">
              <w:rPr>
                <w:spacing w:val="-9"/>
                <w:sz w:val="20"/>
              </w:rPr>
              <w:t xml:space="preserve"> </w:t>
            </w:r>
            <w:r w:rsidRPr="003C340F">
              <w:rPr>
                <w:sz w:val="20"/>
              </w:rPr>
              <w:t>specialist</w:t>
            </w:r>
            <w:r w:rsidRPr="003C340F">
              <w:rPr>
                <w:spacing w:val="-7"/>
                <w:sz w:val="20"/>
              </w:rPr>
              <w:t xml:space="preserve"> </w:t>
            </w:r>
            <w:r w:rsidRPr="003C340F">
              <w:rPr>
                <w:sz w:val="20"/>
              </w:rPr>
              <w:t>equipment</w:t>
            </w:r>
            <w:r w:rsidRPr="003C340F">
              <w:rPr>
                <w:spacing w:val="-7"/>
                <w:sz w:val="20"/>
              </w:rPr>
              <w:t xml:space="preserve"> </w:t>
            </w:r>
            <w:r w:rsidRPr="003C340F">
              <w:rPr>
                <w:sz w:val="20"/>
              </w:rPr>
              <w:t>(e.g.</w:t>
            </w:r>
            <w:r w:rsidRPr="003C340F">
              <w:rPr>
                <w:spacing w:val="-8"/>
                <w:sz w:val="20"/>
              </w:rPr>
              <w:t xml:space="preserve"> </w:t>
            </w:r>
            <w:r w:rsidRPr="003C340F">
              <w:rPr>
                <w:sz w:val="20"/>
              </w:rPr>
              <w:t>kitchen,</w:t>
            </w:r>
            <w:r w:rsidRPr="003C340F">
              <w:rPr>
                <w:spacing w:val="-6"/>
                <w:sz w:val="20"/>
              </w:rPr>
              <w:t xml:space="preserve"> </w:t>
            </w:r>
            <w:r w:rsidRPr="003C340F">
              <w:rPr>
                <w:sz w:val="20"/>
              </w:rPr>
              <w:t>laboratory,</w:t>
            </w:r>
            <w:r w:rsidRPr="003C340F">
              <w:rPr>
                <w:spacing w:val="-7"/>
                <w:sz w:val="20"/>
              </w:rPr>
              <w:t xml:space="preserve"> </w:t>
            </w:r>
            <w:r w:rsidRPr="003C340F">
              <w:rPr>
                <w:sz w:val="20"/>
              </w:rPr>
              <w:t>workshop,</w:t>
            </w:r>
            <w:r w:rsidRPr="003C340F">
              <w:rPr>
                <w:spacing w:val="-9"/>
                <w:sz w:val="20"/>
              </w:rPr>
              <w:t xml:space="preserve"> </w:t>
            </w:r>
            <w:r w:rsidRPr="003C340F">
              <w:rPr>
                <w:sz w:val="20"/>
              </w:rPr>
              <w:t>studio)</w:t>
            </w:r>
            <w:r w:rsidRPr="003C340F">
              <w:rPr>
                <w:spacing w:val="-7"/>
                <w:sz w:val="20"/>
              </w:rPr>
              <w:t xml:space="preserve"> </w:t>
            </w:r>
            <w:r w:rsidRPr="003C340F">
              <w:rPr>
                <w:sz w:val="20"/>
              </w:rPr>
              <w:t>–</w:t>
            </w:r>
            <w:r w:rsidRPr="003C340F">
              <w:rPr>
                <w:spacing w:val="-8"/>
                <w:sz w:val="20"/>
              </w:rPr>
              <w:t xml:space="preserve"> </w:t>
            </w:r>
            <w:r w:rsidRPr="003C340F">
              <w:rPr>
                <w:sz w:val="20"/>
              </w:rPr>
              <w:t>if</w:t>
            </w:r>
            <w:r w:rsidRPr="003C340F">
              <w:rPr>
                <w:spacing w:val="-9"/>
                <w:sz w:val="20"/>
              </w:rPr>
              <w:t xml:space="preserve"> </w:t>
            </w:r>
            <w:r w:rsidRPr="003C340F">
              <w:rPr>
                <w:spacing w:val="-2"/>
                <w:sz w:val="20"/>
              </w:rPr>
              <w:t>applicable</w:t>
            </w:r>
          </w:p>
          <w:p w14:paraId="254B3495" w14:textId="77777777" w:rsidR="00A038B8" w:rsidRPr="003C340F" w:rsidRDefault="00A038B8" w:rsidP="00A038B8">
            <w:pPr>
              <w:pStyle w:val="TableParagraph"/>
              <w:numPr>
                <w:ilvl w:val="0"/>
                <w:numId w:val="15"/>
              </w:numPr>
              <w:tabs>
                <w:tab w:val="left" w:pos="1185"/>
              </w:tabs>
              <w:spacing w:before="1" w:line="240" w:lineRule="auto"/>
              <w:ind w:left="1185" w:hanging="358"/>
              <w:rPr>
                <w:sz w:val="20"/>
              </w:rPr>
            </w:pPr>
            <w:r w:rsidRPr="003C340F">
              <w:rPr>
                <w:spacing w:val="-2"/>
                <w:sz w:val="20"/>
              </w:rPr>
              <w:t>technical</w:t>
            </w:r>
            <w:r w:rsidRPr="003C340F">
              <w:rPr>
                <w:spacing w:val="6"/>
                <w:sz w:val="20"/>
              </w:rPr>
              <w:t xml:space="preserve"> </w:t>
            </w:r>
            <w:r w:rsidRPr="003C340F">
              <w:rPr>
                <w:spacing w:val="-2"/>
                <w:sz w:val="20"/>
              </w:rPr>
              <w:t>support</w:t>
            </w:r>
          </w:p>
          <w:p w14:paraId="512D0BE6" w14:textId="77777777" w:rsidR="00A038B8" w:rsidRPr="003C340F" w:rsidRDefault="00A038B8" w:rsidP="00A038B8">
            <w:pPr>
              <w:pStyle w:val="TableParagraph"/>
              <w:numPr>
                <w:ilvl w:val="0"/>
                <w:numId w:val="15"/>
              </w:numPr>
              <w:tabs>
                <w:tab w:val="left" w:pos="1184"/>
              </w:tabs>
              <w:spacing w:before="1" w:line="243" w:lineRule="exact"/>
              <w:ind w:left="1184" w:hanging="357"/>
              <w:rPr>
                <w:sz w:val="20"/>
              </w:rPr>
            </w:pPr>
            <w:r w:rsidRPr="003C340F">
              <w:rPr>
                <w:spacing w:val="-2"/>
                <w:sz w:val="20"/>
              </w:rPr>
              <w:t>administrative</w:t>
            </w:r>
            <w:r w:rsidRPr="003C340F">
              <w:rPr>
                <w:spacing w:val="14"/>
                <w:sz w:val="20"/>
              </w:rPr>
              <w:t xml:space="preserve"> </w:t>
            </w:r>
            <w:r w:rsidRPr="003C340F">
              <w:rPr>
                <w:spacing w:val="-2"/>
                <w:sz w:val="20"/>
              </w:rPr>
              <w:t>support</w:t>
            </w:r>
          </w:p>
          <w:p w14:paraId="482E533E" w14:textId="77777777" w:rsidR="00A038B8" w:rsidRPr="003C340F" w:rsidRDefault="00A038B8" w:rsidP="00A038B8">
            <w:pPr>
              <w:pStyle w:val="TableParagraph"/>
              <w:numPr>
                <w:ilvl w:val="0"/>
                <w:numId w:val="15"/>
              </w:numPr>
              <w:tabs>
                <w:tab w:val="left" w:pos="1183"/>
              </w:tabs>
              <w:spacing w:line="243" w:lineRule="exact"/>
              <w:ind w:left="1183" w:hanging="356"/>
              <w:rPr>
                <w:sz w:val="20"/>
              </w:rPr>
            </w:pPr>
            <w:r w:rsidRPr="003C340F">
              <w:rPr>
                <w:sz w:val="20"/>
              </w:rPr>
              <w:t>company</w:t>
            </w:r>
            <w:r w:rsidRPr="003C340F">
              <w:rPr>
                <w:spacing w:val="-8"/>
                <w:sz w:val="20"/>
              </w:rPr>
              <w:t xml:space="preserve"> </w:t>
            </w:r>
            <w:r w:rsidRPr="003C340F">
              <w:rPr>
                <w:sz w:val="20"/>
              </w:rPr>
              <w:t>placements/internships</w:t>
            </w:r>
            <w:r w:rsidRPr="003C340F">
              <w:rPr>
                <w:spacing w:val="-7"/>
                <w:sz w:val="20"/>
              </w:rPr>
              <w:t xml:space="preserve"> </w:t>
            </w:r>
            <w:r w:rsidRPr="003C340F">
              <w:rPr>
                <w:sz w:val="20"/>
              </w:rPr>
              <w:t>–</w:t>
            </w:r>
            <w:r w:rsidRPr="003C340F">
              <w:rPr>
                <w:spacing w:val="-9"/>
                <w:sz w:val="20"/>
              </w:rPr>
              <w:t xml:space="preserve"> </w:t>
            </w:r>
            <w:r w:rsidRPr="003C340F">
              <w:rPr>
                <w:sz w:val="20"/>
              </w:rPr>
              <w:t>if</w:t>
            </w:r>
            <w:r w:rsidRPr="003C340F">
              <w:rPr>
                <w:spacing w:val="-9"/>
                <w:sz w:val="20"/>
              </w:rPr>
              <w:t xml:space="preserve"> </w:t>
            </w:r>
            <w:r w:rsidRPr="003C340F">
              <w:rPr>
                <w:spacing w:val="-2"/>
                <w:sz w:val="20"/>
              </w:rPr>
              <w:t>applicable</w:t>
            </w:r>
          </w:p>
          <w:p w14:paraId="343C3F73" w14:textId="77777777" w:rsidR="00A038B8" w:rsidRPr="003C340F" w:rsidRDefault="00A038B8" w:rsidP="00A038B8">
            <w:pPr>
              <w:pStyle w:val="TableParagraph"/>
              <w:numPr>
                <w:ilvl w:val="0"/>
                <w:numId w:val="14"/>
              </w:numPr>
              <w:tabs>
                <w:tab w:val="left" w:pos="820"/>
              </w:tabs>
              <w:spacing w:line="256" w:lineRule="auto"/>
              <w:ind w:right="711"/>
              <w:rPr>
                <w:sz w:val="20"/>
              </w:rPr>
            </w:pPr>
            <w:r w:rsidRPr="003C340F">
              <w:rPr>
                <w:sz w:val="20"/>
              </w:rPr>
              <w:t>If versions of the programme are provided in parallel at more than one location each independently</w:t>
            </w:r>
            <w:r w:rsidRPr="003C340F">
              <w:rPr>
                <w:spacing w:val="-4"/>
                <w:sz w:val="20"/>
              </w:rPr>
              <w:t xml:space="preserve"> </w:t>
            </w:r>
            <w:r w:rsidRPr="003C340F">
              <w:rPr>
                <w:sz w:val="20"/>
              </w:rPr>
              <w:t>meets</w:t>
            </w:r>
            <w:r w:rsidRPr="003C340F">
              <w:rPr>
                <w:spacing w:val="-4"/>
                <w:sz w:val="20"/>
              </w:rPr>
              <w:t xml:space="preserve"> </w:t>
            </w:r>
            <w:r w:rsidRPr="003C340F">
              <w:rPr>
                <w:sz w:val="20"/>
              </w:rPr>
              <w:t>the</w:t>
            </w:r>
            <w:r w:rsidRPr="003C340F">
              <w:rPr>
                <w:spacing w:val="-5"/>
                <w:sz w:val="20"/>
              </w:rPr>
              <w:t xml:space="preserve"> </w:t>
            </w:r>
            <w:r w:rsidRPr="003C340F">
              <w:rPr>
                <w:sz w:val="20"/>
              </w:rPr>
              <w:t>location-sensitive</w:t>
            </w:r>
            <w:r w:rsidRPr="003C340F">
              <w:rPr>
                <w:spacing w:val="-5"/>
                <w:sz w:val="20"/>
              </w:rPr>
              <w:t xml:space="preserve"> </w:t>
            </w:r>
            <w:r w:rsidRPr="003C340F">
              <w:rPr>
                <w:sz w:val="20"/>
              </w:rPr>
              <w:t>validation</w:t>
            </w:r>
            <w:r w:rsidRPr="003C340F">
              <w:rPr>
                <w:spacing w:val="-4"/>
                <w:sz w:val="20"/>
              </w:rPr>
              <w:t xml:space="preserve"> </w:t>
            </w:r>
            <w:r w:rsidRPr="003C340F">
              <w:rPr>
                <w:sz w:val="20"/>
              </w:rPr>
              <w:t>criteria</w:t>
            </w:r>
            <w:r w:rsidRPr="003C340F">
              <w:rPr>
                <w:spacing w:val="-4"/>
                <w:sz w:val="20"/>
              </w:rPr>
              <w:t xml:space="preserve"> </w:t>
            </w:r>
            <w:r w:rsidRPr="003C340F">
              <w:rPr>
                <w:sz w:val="20"/>
              </w:rPr>
              <w:t>for</w:t>
            </w:r>
            <w:r w:rsidRPr="003C340F">
              <w:rPr>
                <w:spacing w:val="-4"/>
                <w:sz w:val="20"/>
              </w:rPr>
              <w:t xml:space="preserve"> </w:t>
            </w:r>
            <w:r w:rsidRPr="003C340F">
              <w:rPr>
                <w:sz w:val="20"/>
              </w:rPr>
              <w:t>each</w:t>
            </w:r>
            <w:r w:rsidRPr="003C340F">
              <w:rPr>
                <w:spacing w:val="-4"/>
                <w:sz w:val="20"/>
              </w:rPr>
              <w:t xml:space="preserve"> </w:t>
            </w:r>
            <w:r w:rsidRPr="003C340F">
              <w:rPr>
                <w:sz w:val="20"/>
              </w:rPr>
              <w:t>location</w:t>
            </w:r>
            <w:r w:rsidRPr="003C340F">
              <w:rPr>
                <w:spacing w:val="-4"/>
                <w:sz w:val="20"/>
              </w:rPr>
              <w:t xml:space="preserve"> </w:t>
            </w:r>
            <w:r w:rsidRPr="003C340F">
              <w:rPr>
                <w:sz w:val="20"/>
              </w:rPr>
              <w:t>(for</w:t>
            </w:r>
            <w:r w:rsidRPr="003C340F">
              <w:rPr>
                <w:spacing w:val="-4"/>
                <w:sz w:val="20"/>
              </w:rPr>
              <w:t xml:space="preserve"> </w:t>
            </w:r>
            <w:r w:rsidRPr="003C340F">
              <w:rPr>
                <w:sz w:val="20"/>
              </w:rPr>
              <w:t>example staffing, resources and the learning environment).</w:t>
            </w:r>
          </w:p>
          <w:p w14:paraId="065AF506" w14:textId="77777777" w:rsidR="00A038B8" w:rsidRPr="003C340F" w:rsidRDefault="00A038B8" w:rsidP="00A038B8">
            <w:pPr>
              <w:pStyle w:val="TableParagraph"/>
              <w:numPr>
                <w:ilvl w:val="0"/>
                <w:numId w:val="14"/>
              </w:numPr>
              <w:tabs>
                <w:tab w:val="left" w:pos="825"/>
              </w:tabs>
              <w:spacing w:line="240" w:lineRule="exact"/>
              <w:ind w:left="825" w:hanging="358"/>
              <w:rPr>
                <w:sz w:val="20"/>
              </w:rPr>
            </w:pPr>
            <w:r w:rsidRPr="003C340F">
              <w:rPr>
                <w:sz w:val="20"/>
              </w:rPr>
              <w:t>There</w:t>
            </w:r>
            <w:r w:rsidRPr="003C340F">
              <w:rPr>
                <w:spacing w:val="-6"/>
                <w:sz w:val="20"/>
              </w:rPr>
              <w:t xml:space="preserve"> </w:t>
            </w:r>
            <w:r w:rsidRPr="003C340F">
              <w:rPr>
                <w:sz w:val="20"/>
              </w:rPr>
              <w:t>is</w:t>
            </w:r>
            <w:r w:rsidRPr="003C340F">
              <w:rPr>
                <w:spacing w:val="-4"/>
                <w:sz w:val="20"/>
              </w:rPr>
              <w:t xml:space="preserve"> </w:t>
            </w:r>
            <w:r w:rsidRPr="003C340F">
              <w:rPr>
                <w:sz w:val="20"/>
              </w:rPr>
              <w:t>a</w:t>
            </w:r>
            <w:r w:rsidRPr="003C340F">
              <w:rPr>
                <w:spacing w:val="-4"/>
                <w:sz w:val="20"/>
              </w:rPr>
              <w:t xml:space="preserve"> </w:t>
            </w:r>
            <w:r w:rsidRPr="003C340F">
              <w:rPr>
                <w:sz w:val="20"/>
              </w:rPr>
              <w:t>five-year</w:t>
            </w:r>
            <w:r w:rsidRPr="003C340F">
              <w:rPr>
                <w:spacing w:val="-5"/>
                <w:sz w:val="20"/>
              </w:rPr>
              <w:t xml:space="preserve"> </w:t>
            </w:r>
            <w:r w:rsidRPr="003C340F">
              <w:rPr>
                <w:sz w:val="20"/>
              </w:rPr>
              <w:t>plan</w:t>
            </w:r>
            <w:r w:rsidRPr="003C340F">
              <w:rPr>
                <w:spacing w:val="-4"/>
                <w:sz w:val="20"/>
              </w:rPr>
              <w:t xml:space="preserve"> </w:t>
            </w:r>
            <w:r w:rsidRPr="003C340F">
              <w:rPr>
                <w:sz w:val="20"/>
              </w:rPr>
              <w:t>for</w:t>
            </w:r>
            <w:r w:rsidRPr="003C340F">
              <w:rPr>
                <w:spacing w:val="-5"/>
                <w:sz w:val="20"/>
              </w:rPr>
              <w:t xml:space="preserve"> </w:t>
            </w:r>
            <w:r w:rsidRPr="003C340F">
              <w:rPr>
                <w:sz w:val="20"/>
              </w:rPr>
              <w:t>the</w:t>
            </w:r>
            <w:r w:rsidRPr="003C340F">
              <w:rPr>
                <w:spacing w:val="-6"/>
                <w:sz w:val="20"/>
              </w:rPr>
              <w:t xml:space="preserve"> </w:t>
            </w:r>
            <w:r w:rsidRPr="003C340F">
              <w:rPr>
                <w:sz w:val="20"/>
              </w:rPr>
              <w:t>programme.</w:t>
            </w:r>
            <w:r w:rsidRPr="003C340F">
              <w:rPr>
                <w:spacing w:val="-5"/>
                <w:sz w:val="20"/>
              </w:rPr>
              <w:t xml:space="preserve"> </w:t>
            </w:r>
            <w:r w:rsidRPr="003C340F">
              <w:rPr>
                <w:sz w:val="20"/>
              </w:rPr>
              <w:t>It</w:t>
            </w:r>
            <w:r w:rsidRPr="003C340F">
              <w:rPr>
                <w:spacing w:val="-5"/>
                <w:sz w:val="20"/>
              </w:rPr>
              <w:t xml:space="preserve"> </w:t>
            </w:r>
            <w:r w:rsidRPr="003C340F">
              <w:rPr>
                <w:sz w:val="20"/>
              </w:rPr>
              <w:t>should</w:t>
            </w:r>
            <w:r w:rsidRPr="003C340F">
              <w:rPr>
                <w:spacing w:val="-4"/>
                <w:sz w:val="20"/>
              </w:rPr>
              <w:t xml:space="preserve"> </w:t>
            </w:r>
            <w:r w:rsidRPr="003C340F">
              <w:rPr>
                <w:spacing w:val="-2"/>
                <w:sz w:val="20"/>
              </w:rPr>
              <w:t>address</w:t>
            </w:r>
          </w:p>
          <w:p w14:paraId="6A769D47" w14:textId="77777777" w:rsidR="00A038B8" w:rsidRPr="003C340F" w:rsidRDefault="00A038B8" w:rsidP="00A038B8">
            <w:pPr>
              <w:pStyle w:val="TableParagraph"/>
              <w:numPr>
                <w:ilvl w:val="1"/>
                <w:numId w:val="14"/>
              </w:numPr>
              <w:tabs>
                <w:tab w:val="left" w:pos="1185"/>
              </w:tabs>
              <w:spacing w:before="1" w:line="240" w:lineRule="auto"/>
              <w:ind w:left="1185" w:hanging="358"/>
              <w:rPr>
                <w:sz w:val="20"/>
              </w:rPr>
            </w:pPr>
            <w:r w:rsidRPr="003C340F">
              <w:rPr>
                <w:sz w:val="20"/>
              </w:rPr>
              <w:t>Planned</w:t>
            </w:r>
            <w:r w:rsidRPr="003C340F">
              <w:rPr>
                <w:spacing w:val="-5"/>
                <w:sz w:val="20"/>
              </w:rPr>
              <w:t xml:space="preserve"> </w:t>
            </w:r>
            <w:r w:rsidRPr="003C340F">
              <w:rPr>
                <w:sz w:val="20"/>
              </w:rPr>
              <w:t>intake</w:t>
            </w:r>
            <w:r w:rsidRPr="003C340F">
              <w:rPr>
                <w:spacing w:val="-6"/>
                <w:sz w:val="20"/>
              </w:rPr>
              <w:t xml:space="preserve"> </w:t>
            </w:r>
            <w:r w:rsidRPr="003C340F">
              <w:rPr>
                <w:sz w:val="20"/>
              </w:rPr>
              <w:t>(first</w:t>
            </w:r>
            <w:r w:rsidRPr="003C340F">
              <w:rPr>
                <w:spacing w:val="-5"/>
                <w:sz w:val="20"/>
              </w:rPr>
              <w:t xml:space="preserve"> </w:t>
            </w:r>
            <w:r w:rsidRPr="003C340F">
              <w:rPr>
                <w:sz w:val="20"/>
              </w:rPr>
              <w:t>five</w:t>
            </w:r>
            <w:r w:rsidRPr="003C340F">
              <w:rPr>
                <w:spacing w:val="-7"/>
                <w:sz w:val="20"/>
              </w:rPr>
              <w:t xml:space="preserve"> </w:t>
            </w:r>
            <w:r w:rsidRPr="003C340F">
              <w:rPr>
                <w:sz w:val="20"/>
              </w:rPr>
              <w:t>years)</w:t>
            </w:r>
            <w:r w:rsidRPr="003C340F">
              <w:rPr>
                <w:spacing w:val="-5"/>
                <w:sz w:val="20"/>
              </w:rPr>
              <w:t xml:space="preserve"> and</w:t>
            </w:r>
          </w:p>
          <w:p w14:paraId="637C8C2D" w14:textId="77777777" w:rsidR="00A038B8" w:rsidRPr="003C340F" w:rsidRDefault="00A038B8" w:rsidP="00A038B8">
            <w:pPr>
              <w:pStyle w:val="TableParagraph"/>
              <w:numPr>
                <w:ilvl w:val="1"/>
                <w:numId w:val="14"/>
              </w:numPr>
              <w:tabs>
                <w:tab w:val="left" w:pos="1183"/>
              </w:tabs>
              <w:spacing w:before="1" w:line="240" w:lineRule="auto"/>
              <w:ind w:left="1183" w:hanging="356"/>
              <w:rPr>
                <w:sz w:val="20"/>
              </w:rPr>
            </w:pPr>
            <w:r w:rsidRPr="003C340F">
              <w:rPr>
                <w:sz w:val="20"/>
              </w:rPr>
              <w:t>The</w:t>
            </w:r>
            <w:r w:rsidRPr="003C340F">
              <w:rPr>
                <w:spacing w:val="-6"/>
                <w:sz w:val="20"/>
              </w:rPr>
              <w:t xml:space="preserve"> </w:t>
            </w:r>
            <w:r w:rsidRPr="003C340F">
              <w:rPr>
                <w:sz w:val="20"/>
              </w:rPr>
              <w:t>total</w:t>
            </w:r>
            <w:r w:rsidRPr="003C340F">
              <w:rPr>
                <w:spacing w:val="-5"/>
                <w:sz w:val="20"/>
              </w:rPr>
              <w:t xml:space="preserve"> </w:t>
            </w:r>
            <w:r w:rsidRPr="003C340F">
              <w:rPr>
                <w:sz w:val="20"/>
              </w:rPr>
              <w:t>costs</w:t>
            </w:r>
            <w:r w:rsidRPr="003C340F">
              <w:rPr>
                <w:spacing w:val="-4"/>
                <w:sz w:val="20"/>
              </w:rPr>
              <w:t xml:space="preserve"> </w:t>
            </w:r>
            <w:r w:rsidRPr="003C340F">
              <w:rPr>
                <w:sz w:val="20"/>
              </w:rPr>
              <w:t>and</w:t>
            </w:r>
            <w:r w:rsidRPr="003C340F">
              <w:rPr>
                <w:spacing w:val="-3"/>
                <w:sz w:val="20"/>
              </w:rPr>
              <w:t xml:space="preserve"> </w:t>
            </w:r>
            <w:r w:rsidRPr="003C340F">
              <w:rPr>
                <w:sz w:val="20"/>
              </w:rPr>
              <w:t>income</w:t>
            </w:r>
            <w:r w:rsidRPr="003C340F">
              <w:rPr>
                <w:spacing w:val="-6"/>
                <w:sz w:val="20"/>
              </w:rPr>
              <w:t xml:space="preserve"> </w:t>
            </w:r>
            <w:r w:rsidRPr="003C340F">
              <w:rPr>
                <w:sz w:val="20"/>
              </w:rPr>
              <w:t>over</w:t>
            </w:r>
            <w:r w:rsidRPr="003C340F">
              <w:rPr>
                <w:spacing w:val="-5"/>
                <w:sz w:val="20"/>
              </w:rPr>
              <w:t xml:space="preserve"> </w:t>
            </w:r>
            <w:r w:rsidRPr="003C340F">
              <w:rPr>
                <w:sz w:val="20"/>
              </w:rPr>
              <w:t>the</w:t>
            </w:r>
            <w:r w:rsidRPr="003C340F">
              <w:rPr>
                <w:spacing w:val="-5"/>
                <w:sz w:val="20"/>
              </w:rPr>
              <w:t xml:space="preserve"> </w:t>
            </w:r>
            <w:r w:rsidRPr="003C340F">
              <w:rPr>
                <w:sz w:val="20"/>
              </w:rPr>
              <w:t>five</w:t>
            </w:r>
            <w:r w:rsidRPr="003C340F">
              <w:rPr>
                <w:spacing w:val="-6"/>
                <w:sz w:val="20"/>
              </w:rPr>
              <w:t xml:space="preserve"> </w:t>
            </w:r>
            <w:r w:rsidRPr="003C340F">
              <w:rPr>
                <w:sz w:val="20"/>
              </w:rPr>
              <w:t>years</w:t>
            </w:r>
            <w:r w:rsidRPr="003C340F">
              <w:rPr>
                <w:spacing w:val="-4"/>
                <w:sz w:val="20"/>
              </w:rPr>
              <w:t xml:space="preserve"> </w:t>
            </w:r>
            <w:r w:rsidRPr="003C340F">
              <w:rPr>
                <w:sz w:val="20"/>
              </w:rPr>
              <w:t>based</w:t>
            </w:r>
            <w:r w:rsidRPr="003C340F">
              <w:rPr>
                <w:spacing w:val="-3"/>
                <w:sz w:val="20"/>
              </w:rPr>
              <w:t xml:space="preserve"> </w:t>
            </w:r>
            <w:r w:rsidRPr="003C340F">
              <w:rPr>
                <w:sz w:val="20"/>
              </w:rPr>
              <w:t>on</w:t>
            </w:r>
            <w:r w:rsidRPr="003C340F">
              <w:rPr>
                <w:spacing w:val="-4"/>
                <w:sz w:val="20"/>
              </w:rPr>
              <w:t xml:space="preserve"> </w:t>
            </w:r>
            <w:r w:rsidRPr="003C340F">
              <w:rPr>
                <w:sz w:val="20"/>
              </w:rPr>
              <w:t>the</w:t>
            </w:r>
            <w:r w:rsidRPr="003C340F">
              <w:rPr>
                <w:spacing w:val="-8"/>
                <w:sz w:val="20"/>
              </w:rPr>
              <w:t xml:space="preserve"> </w:t>
            </w:r>
            <w:r w:rsidRPr="003C340F">
              <w:rPr>
                <w:sz w:val="20"/>
              </w:rPr>
              <w:t>planned</w:t>
            </w:r>
            <w:r w:rsidRPr="003C340F">
              <w:rPr>
                <w:spacing w:val="-3"/>
                <w:sz w:val="20"/>
              </w:rPr>
              <w:t xml:space="preserve"> </w:t>
            </w:r>
            <w:r w:rsidRPr="003C340F">
              <w:rPr>
                <w:spacing w:val="-2"/>
                <w:sz w:val="20"/>
              </w:rPr>
              <w:t>intake.</w:t>
            </w:r>
          </w:p>
          <w:p w14:paraId="3C1A7CF4" w14:textId="77777777" w:rsidR="00A038B8" w:rsidRPr="003C340F" w:rsidRDefault="00A038B8" w:rsidP="00A038B8">
            <w:pPr>
              <w:pStyle w:val="TableParagraph"/>
              <w:numPr>
                <w:ilvl w:val="0"/>
                <w:numId w:val="14"/>
              </w:numPr>
              <w:tabs>
                <w:tab w:val="left" w:pos="827"/>
              </w:tabs>
              <w:spacing w:line="256" w:lineRule="auto"/>
              <w:ind w:left="827" w:right="216" w:hanging="360"/>
              <w:rPr>
                <w:sz w:val="20"/>
              </w:rPr>
            </w:pPr>
            <w:r w:rsidRPr="003C340F">
              <w:rPr>
                <w:sz w:val="20"/>
              </w:rPr>
              <w:t>The</w:t>
            </w:r>
            <w:r w:rsidRPr="003C340F">
              <w:rPr>
                <w:spacing w:val="-5"/>
                <w:sz w:val="20"/>
              </w:rPr>
              <w:t xml:space="preserve"> </w:t>
            </w:r>
            <w:r w:rsidRPr="003C340F">
              <w:rPr>
                <w:sz w:val="20"/>
              </w:rPr>
              <w:t>programme</w:t>
            </w:r>
            <w:r w:rsidRPr="003C340F">
              <w:rPr>
                <w:spacing w:val="-5"/>
                <w:sz w:val="20"/>
              </w:rPr>
              <w:t xml:space="preserve"> </w:t>
            </w:r>
            <w:r w:rsidRPr="003C340F">
              <w:rPr>
                <w:sz w:val="20"/>
              </w:rPr>
              <w:t>includes</w:t>
            </w:r>
            <w:r w:rsidRPr="003C340F">
              <w:rPr>
                <w:spacing w:val="-3"/>
                <w:sz w:val="20"/>
              </w:rPr>
              <w:t xml:space="preserve"> </w:t>
            </w:r>
            <w:r w:rsidRPr="003C340F">
              <w:rPr>
                <w:sz w:val="20"/>
              </w:rPr>
              <w:t>controls</w:t>
            </w:r>
            <w:r w:rsidRPr="003C340F">
              <w:rPr>
                <w:spacing w:val="-3"/>
                <w:sz w:val="20"/>
              </w:rPr>
              <w:t xml:space="preserve"> </w:t>
            </w:r>
            <w:r w:rsidRPr="003C340F">
              <w:rPr>
                <w:sz w:val="20"/>
              </w:rPr>
              <w:t>to</w:t>
            </w:r>
            <w:r w:rsidRPr="003C340F">
              <w:rPr>
                <w:spacing w:val="-4"/>
                <w:sz w:val="20"/>
              </w:rPr>
              <w:t xml:space="preserve"> </w:t>
            </w:r>
            <w:r w:rsidRPr="003C340F">
              <w:rPr>
                <w:sz w:val="20"/>
              </w:rPr>
              <w:t>ensure</w:t>
            </w:r>
            <w:r w:rsidRPr="003C340F">
              <w:rPr>
                <w:spacing w:val="-5"/>
                <w:sz w:val="20"/>
              </w:rPr>
              <w:t xml:space="preserve"> </w:t>
            </w:r>
            <w:r w:rsidRPr="003C340F">
              <w:rPr>
                <w:sz w:val="20"/>
              </w:rPr>
              <w:t>entitlement</w:t>
            </w:r>
            <w:r w:rsidRPr="003C340F">
              <w:rPr>
                <w:spacing w:val="-4"/>
                <w:sz w:val="20"/>
              </w:rPr>
              <w:t xml:space="preserve"> </w:t>
            </w:r>
            <w:r w:rsidRPr="003C340F">
              <w:rPr>
                <w:sz w:val="20"/>
              </w:rPr>
              <w:t>to</w:t>
            </w:r>
            <w:r w:rsidRPr="003C340F">
              <w:rPr>
                <w:spacing w:val="-4"/>
                <w:sz w:val="20"/>
              </w:rPr>
              <w:t xml:space="preserve"> </w:t>
            </w:r>
            <w:r w:rsidRPr="003C340F">
              <w:rPr>
                <w:sz w:val="20"/>
              </w:rPr>
              <w:t>use</w:t>
            </w:r>
            <w:r w:rsidRPr="003C340F">
              <w:rPr>
                <w:spacing w:val="-5"/>
                <w:sz w:val="20"/>
              </w:rPr>
              <w:t xml:space="preserve"> </w:t>
            </w:r>
            <w:r w:rsidRPr="003C340F">
              <w:rPr>
                <w:sz w:val="20"/>
              </w:rPr>
              <w:t>the</w:t>
            </w:r>
            <w:r w:rsidRPr="003C340F">
              <w:rPr>
                <w:spacing w:val="-5"/>
                <w:sz w:val="20"/>
              </w:rPr>
              <w:t xml:space="preserve"> </w:t>
            </w:r>
            <w:r w:rsidRPr="003C340F">
              <w:rPr>
                <w:sz w:val="20"/>
              </w:rPr>
              <w:t>property</w:t>
            </w:r>
            <w:r w:rsidRPr="003C340F">
              <w:rPr>
                <w:spacing w:val="-3"/>
                <w:sz w:val="20"/>
              </w:rPr>
              <w:t xml:space="preserve"> </w:t>
            </w:r>
            <w:r w:rsidRPr="003C340F">
              <w:rPr>
                <w:sz w:val="20"/>
              </w:rPr>
              <w:t>(including</w:t>
            </w:r>
            <w:r w:rsidRPr="003C340F">
              <w:rPr>
                <w:spacing w:val="-4"/>
                <w:sz w:val="20"/>
              </w:rPr>
              <w:t xml:space="preserve"> </w:t>
            </w:r>
            <w:r w:rsidRPr="003C340F">
              <w:rPr>
                <w:sz w:val="20"/>
              </w:rPr>
              <w:t>intellectual property, premises, materials and equipment) required.</w:t>
            </w:r>
          </w:p>
        </w:tc>
      </w:tr>
      <w:tr w:rsidR="00A038B8" w:rsidRPr="003C340F" w14:paraId="663B3314" w14:textId="77777777" w:rsidTr="00120FA3">
        <w:trPr>
          <w:trHeight w:val="805"/>
        </w:trPr>
        <w:tc>
          <w:tcPr>
            <w:tcW w:w="2410" w:type="dxa"/>
            <w:shd w:val="clear" w:color="auto" w:fill="D9E1F3"/>
          </w:tcPr>
          <w:p w14:paraId="145F9BC6" w14:textId="77777777" w:rsidR="00A038B8" w:rsidRPr="003C340F" w:rsidRDefault="00A038B8" w:rsidP="00120FA3">
            <w:pPr>
              <w:pStyle w:val="TableParagraph"/>
              <w:spacing w:before="1"/>
              <w:rPr>
                <w:b/>
                <w:sz w:val="20"/>
              </w:rPr>
            </w:pPr>
            <w:r w:rsidRPr="003C340F">
              <w:rPr>
                <w:b/>
                <w:spacing w:val="-2"/>
                <w:sz w:val="20"/>
              </w:rPr>
              <w:t>Programme</w:t>
            </w:r>
          </w:p>
        </w:tc>
        <w:tc>
          <w:tcPr>
            <w:tcW w:w="1419" w:type="dxa"/>
            <w:shd w:val="clear" w:color="auto" w:fill="D9E1F3"/>
          </w:tcPr>
          <w:p w14:paraId="32E7A843" w14:textId="77777777" w:rsidR="00A038B8" w:rsidRPr="003C340F" w:rsidRDefault="00A038B8" w:rsidP="00120FA3">
            <w:pPr>
              <w:pStyle w:val="TableParagraph"/>
              <w:rPr>
                <w:b/>
              </w:rPr>
            </w:pPr>
            <w:r w:rsidRPr="003C340F">
              <w:rPr>
                <w:b/>
                <w:spacing w:val="-2"/>
              </w:rPr>
              <w:t xml:space="preserve">Satisfactory? </w:t>
            </w:r>
            <w:r w:rsidRPr="003C340F">
              <w:rPr>
                <w:b/>
              </w:rPr>
              <w:t>(yes, no,</w:t>
            </w:r>
          </w:p>
          <w:p w14:paraId="7C2EE80E" w14:textId="77777777" w:rsidR="00A038B8" w:rsidRPr="003C340F" w:rsidRDefault="00A038B8" w:rsidP="00120FA3">
            <w:pPr>
              <w:pStyle w:val="TableParagraph"/>
              <w:spacing w:line="249" w:lineRule="exact"/>
              <w:rPr>
                <w:b/>
              </w:rPr>
            </w:pPr>
            <w:r w:rsidRPr="003C340F">
              <w:rPr>
                <w:b/>
                <w:spacing w:val="-2"/>
              </w:rPr>
              <w:t>partially)</w:t>
            </w:r>
          </w:p>
        </w:tc>
        <w:tc>
          <w:tcPr>
            <w:tcW w:w="5194" w:type="dxa"/>
            <w:shd w:val="clear" w:color="auto" w:fill="D9E1F3"/>
          </w:tcPr>
          <w:p w14:paraId="2E89597F" w14:textId="77777777" w:rsidR="00A038B8" w:rsidRPr="003C340F" w:rsidRDefault="00A038B8" w:rsidP="00120FA3">
            <w:pPr>
              <w:pStyle w:val="TableParagraph"/>
              <w:spacing w:before="1"/>
              <w:ind w:left="106"/>
              <w:rPr>
                <w:b/>
                <w:sz w:val="20"/>
              </w:rPr>
            </w:pPr>
            <w:r w:rsidRPr="003C340F">
              <w:rPr>
                <w:b/>
                <w:spacing w:val="-2"/>
                <w:sz w:val="20"/>
              </w:rPr>
              <w:t>Comment</w:t>
            </w:r>
          </w:p>
        </w:tc>
      </w:tr>
      <w:tr w:rsidR="00A038B8" w:rsidRPr="003C340F" w14:paraId="0BF45E81" w14:textId="77777777" w:rsidTr="00120FA3">
        <w:trPr>
          <w:trHeight w:val="5370"/>
        </w:trPr>
        <w:tc>
          <w:tcPr>
            <w:tcW w:w="2410" w:type="dxa"/>
          </w:tcPr>
          <w:p w14:paraId="08236D39" w14:textId="77777777" w:rsidR="00A038B8" w:rsidRPr="003C340F" w:rsidRDefault="00A038B8" w:rsidP="00120FA3">
            <w:pPr>
              <w:pStyle w:val="TableParagraph"/>
              <w:ind w:right="292"/>
            </w:pPr>
            <w:r w:rsidRPr="003C340F">
              <w:t>Master</w:t>
            </w:r>
            <w:r w:rsidRPr="003C340F">
              <w:rPr>
                <w:spacing w:val="-13"/>
              </w:rPr>
              <w:t xml:space="preserve"> </w:t>
            </w:r>
            <w:r w:rsidRPr="003C340F">
              <w:t>of</w:t>
            </w:r>
            <w:r w:rsidRPr="003C340F">
              <w:rPr>
                <w:spacing w:val="-11"/>
              </w:rPr>
              <w:t xml:space="preserve"> </w:t>
            </w:r>
            <w:r w:rsidRPr="003C340F">
              <w:t>Science</w:t>
            </w:r>
            <w:r w:rsidRPr="003C340F">
              <w:rPr>
                <w:spacing w:val="-11"/>
              </w:rPr>
              <w:t xml:space="preserve"> </w:t>
            </w:r>
            <w:r w:rsidRPr="003C340F">
              <w:t>in Data Analytics</w:t>
            </w:r>
          </w:p>
        </w:tc>
        <w:tc>
          <w:tcPr>
            <w:tcW w:w="1419" w:type="dxa"/>
          </w:tcPr>
          <w:p w14:paraId="5221C6D9" w14:textId="77777777" w:rsidR="00A038B8" w:rsidRPr="003C340F" w:rsidRDefault="00A038B8" w:rsidP="00120FA3">
            <w:pPr>
              <w:pStyle w:val="TableParagraph"/>
              <w:spacing w:line="268" w:lineRule="exact"/>
            </w:pPr>
            <w:r w:rsidRPr="003C340F">
              <w:rPr>
                <w:spacing w:val="-5"/>
              </w:rPr>
              <w:t>Yes</w:t>
            </w:r>
          </w:p>
        </w:tc>
        <w:tc>
          <w:tcPr>
            <w:tcW w:w="5194" w:type="dxa"/>
          </w:tcPr>
          <w:p w14:paraId="74D653F0" w14:textId="77777777" w:rsidR="00A038B8" w:rsidRPr="003C340F" w:rsidRDefault="00A038B8" w:rsidP="00120FA3">
            <w:pPr>
              <w:pStyle w:val="TableParagraph"/>
              <w:ind w:left="106" w:right="109"/>
            </w:pPr>
            <w:r w:rsidRPr="003C340F">
              <w:t>There are suitable physical resources in place at the Westmoreland Street campus, which were outlined in the documentation and during the meeting with the panel. This includes classrooms which combine traditional</w:t>
            </w:r>
            <w:r w:rsidRPr="003C340F">
              <w:rPr>
                <w:spacing w:val="-6"/>
              </w:rPr>
              <w:t xml:space="preserve"> </w:t>
            </w:r>
            <w:r w:rsidRPr="003C340F">
              <w:t>large-scale</w:t>
            </w:r>
            <w:r w:rsidRPr="003C340F">
              <w:rPr>
                <w:spacing w:val="-8"/>
              </w:rPr>
              <w:t xml:space="preserve"> </w:t>
            </w:r>
            <w:r w:rsidRPr="003C340F">
              <w:t>lecture</w:t>
            </w:r>
            <w:r w:rsidRPr="003C340F">
              <w:rPr>
                <w:spacing w:val="-5"/>
              </w:rPr>
              <w:t xml:space="preserve"> </w:t>
            </w:r>
            <w:r w:rsidRPr="003C340F">
              <w:t>rooms</w:t>
            </w:r>
            <w:r w:rsidRPr="003C340F">
              <w:rPr>
                <w:spacing w:val="-8"/>
              </w:rPr>
              <w:t xml:space="preserve"> </w:t>
            </w:r>
            <w:r w:rsidRPr="003C340F">
              <w:t>with</w:t>
            </w:r>
            <w:r w:rsidRPr="003C340F">
              <w:rPr>
                <w:spacing w:val="-7"/>
              </w:rPr>
              <w:t xml:space="preserve"> </w:t>
            </w:r>
            <w:r w:rsidRPr="003C340F">
              <w:t>smaller</w:t>
            </w:r>
            <w:r w:rsidRPr="003C340F">
              <w:rPr>
                <w:spacing w:val="-8"/>
              </w:rPr>
              <w:t xml:space="preserve"> </w:t>
            </w:r>
            <w:r w:rsidRPr="003C340F">
              <w:t>active learning spaces; a student lounge which incorporates silent study pods; a recreational quiet lounge area and a sensory room.</w:t>
            </w:r>
          </w:p>
          <w:p w14:paraId="5D5F079C" w14:textId="77777777" w:rsidR="00A038B8" w:rsidRPr="003C340F" w:rsidRDefault="00A038B8" w:rsidP="00120FA3">
            <w:pPr>
              <w:pStyle w:val="TableParagraph"/>
              <w:spacing w:before="267"/>
              <w:ind w:left="106" w:right="95"/>
            </w:pPr>
            <w:r w:rsidRPr="003C340F">
              <w:t>The combination of physical and digital resources includes physical classrooms, Moodle (the virtual learning</w:t>
            </w:r>
            <w:r w:rsidRPr="003C340F">
              <w:rPr>
                <w:spacing w:val="-6"/>
              </w:rPr>
              <w:t xml:space="preserve"> </w:t>
            </w:r>
            <w:r w:rsidRPr="003C340F">
              <w:t>environment),</w:t>
            </w:r>
            <w:r w:rsidRPr="003C340F">
              <w:rPr>
                <w:spacing w:val="-7"/>
              </w:rPr>
              <w:t xml:space="preserve"> </w:t>
            </w:r>
            <w:r w:rsidRPr="003C340F">
              <w:t>a</w:t>
            </w:r>
            <w:r w:rsidRPr="003C340F">
              <w:rPr>
                <w:spacing w:val="-5"/>
              </w:rPr>
              <w:t xml:space="preserve"> </w:t>
            </w:r>
            <w:r w:rsidRPr="003C340F">
              <w:t>3,000</w:t>
            </w:r>
            <w:r w:rsidRPr="003C340F">
              <w:rPr>
                <w:spacing w:val="-4"/>
              </w:rPr>
              <w:t xml:space="preserve"> </w:t>
            </w:r>
            <w:r w:rsidRPr="003C340F">
              <w:t>square</w:t>
            </w:r>
            <w:r w:rsidRPr="003C340F">
              <w:rPr>
                <w:spacing w:val="-7"/>
              </w:rPr>
              <w:t xml:space="preserve"> </w:t>
            </w:r>
            <w:r w:rsidRPr="003C340F">
              <w:t>foot</w:t>
            </w:r>
            <w:r w:rsidRPr="003C340F">
              <w:rPr>
                <w:spacing w:val="-4"/>
              </w:rPr>
              <w:t xml:space="preserve"> </w:t>
            </w:r>
            <w:r w:rsidRPr="003C340F">
              <w:t>library</w:t>
            </w:r>
            <w:r w:rsidRPr="003C340F">
              <w:rPr>
                <w:spacing w:val="-4"/>
              </w:rPr>
              <w:t xml:space="preserve"> </w:t>
            </w:r>
            <w:r w:rsidRPr="003C340F">
              <w:t>and an online library, Zoom (virtual classroom), a laptop loan scheme and specialised software licences.</w:t>
            </w:r>
          </w:p>
          <w:p w14:paraId="21B3DB64" w14:textId="77777777" w:rsidR="00A038B8" w:rsidRPr="003C340F" w:rsidRDefault="00A038B8" w:rsidP="00120FA3">
            <w:pPr>
              <w:pStyle w:val="TableParagraph"/>
              <w:spacing w:before="268"/>
              <w:ind w:left="106" w:right="205"/>
            </w:pPr>
            <w:r w:rsidRPr="003C340F">
              <w:t>Student</w:t>
            </w:r>
            <w:r w:rsidRPr="003C340F">
              <w:rPr>
                <w:spacing w:val="-5"/>
              </w:rPr>
              <w:t xml:space="preserve"> </w:t>
            </w:r>
            <w:r w:rsidRPr="003C340F">
              <w:t>Services</w:t>
            </w:r>
            <w:r w:rsidRPr="003C340F">
              <w:rPr>
                <w:spacing w:val="-8"/>
              </w:rPr>
              <w:t xml:space="preserve"> </w:t>
            </w:r>
            <w:r w:rsidRPr="003C340F">
              <w:t>provide</w:t>
            </w:r>
            <w:r w:rsidRPr="003C340F">
              <w:rPr>
                <w:spacing w:val="-5"/>
              </w:rPr>
              <w:t xml:space="preserve"> </w:t>
            </w:r>
            <w:r w:rsidRPr="003C340F">
              <w:t>an</w:t>
            </w:r>
            <w:r w:rsidRPr="003C340F">
              <w:rPr>
                <w:spacing w:val="-7"/>
              </w:rPr>
              <w:t xml:space="preserve"> </w:t>
            </w:r>
            <w:r w:rsidRPr="003C340F">
              <w:t>array</w:t>
            </w:r>
            <w:r w:rsidRPr="003C340F">
              <w:rPr>
                <w:spacing w:val="-7"/>
              </w:rPr>
              <w:t xml:space="preserve"> </w:t>
            </w:r>
            <w:r w:rsidRPr="003C340F">
              <w:t>of</w:t>
            </w:r>
            <w:r w:rsidRPr="003C340F">
              <w:rPr>
                <w:spacing w:val="-6"/>
              </w:rPr>
              <w:t xml:space="preserve"> </w:t>
            </w:r>
            <w:r w:rsidRPr="003C340F">
              <w:t>supports, including general guidance and information, accommodation information supports and international learner supports.</w:t>
            </w:r>
          </w:p>
        </w:tc>
      </w:tr>
    </w:tbl>
    <w:p w14:paraId="38DA1FCE" w14:textId="77777777" w:rsidR="00A038B8" w:rsidRPr="003C340F" w:rsidRDefault="00A038B8" w:rsidP="00A038B8">
      <w:pPr>
        <w:pStyle w:val="TableParagraph"/>
        <w:sectPr w:rsidR="00A038B8" w:rsidRPr="003C340F" w:rsidSect="00A038B8">
          <w:pgSz w:w="11910" w:h="16840"/>
          <w:pgMar w:top="1380" w:right="708" w:bottom="1200" w:left="992" w:header="0" w:footer="1002" w:gutter="0"/>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1419"/>
        <w:gridCol w:w="5194"/>
      </w:tblGrid>
      <w:tr w:rsidR="00A038B8" w:rsidRPr="003C340F" w14:paraId="4B27BE9B" w14:textId="77777777" w:rsidTr="00120FA3">
        <w:trPr>
          <w:trHeight w:val="4019"/>
        </w:trPr>
        <w:tc>
          <w:tcPr>
            <w:tcW w:w="2410" w:type="dxa"/>
          </w:tcPr>
          <w:p w14:paraId="2302EA5E" w14:textId="77777777" w:rsidR="00A038B8" w:rsidRPr="003C340F" w:rsidRDefault="00A038B8" w:rsidP="00120FA3">
            <w:pPr>
              <w:pStyle w:val="TableParagraph"/>
              <w:ind w:left="0"/>
              <w:rPr>
                <w:rFonts w:ascii="Times New Roman"/>
              </w:rPr>
            </w:pPr>
          </w:p>
        </w:tc>
        <w:tc>
          <w:tcPr>
            <w:tcW w:w="1419" w:type="dxa"/>
          </w:tcPr>
          <w:p w14:paraId="41E5EB65" w14:textId="77777777" w:rsidR="00A038B8" w:rsidRPr="003C340F" w:rsidRDefault="00A038B8" w:rsidP="00120FA3">
            <w:pPr>
              <w:pStyle w:val="TableParagraph"/>
              <w:ind w:left="0"/>
              <w:rPr>
                <w:rFonts w:ascii="Times New Roman"/>
              </w:rPr>
            </w:pPr>
          </w:p>
        </w:tc>
        <w:tc>
          <w:tcPr>
            <w:tcW w:w="5194" w:type="dxa"/>
          </w:tcPr>
          <w:p w14:paraId="2C8453F7" w14:textId="77777777" w:rsidR="00A038B8" w:rsidRPr="003C340F" w:rsidRDefault="00A038B8" w:rsidP="00120FA3">
            <w:pPr>
              <w:pStyle w:val="TableParagraph"/>
              <w:ind w:left="106" w:right="95"/>
            </w:pPr>
            <w:r w:rsidRPr="003C340F">
              <w:t>Other supports provided for learners include counselling,</w:t>
            </w:r>
            <w:r w:rsidRPr="003C340F">
              <w:rPr>
                <w:spacing w:val="-8"/>
              </w:rPr>
              <w:t xml:space="preserve"> </w:t>
            </w:r>
            <w:r w:rsidRPr="003C340F">
              <w:t>mental</w:t>
            </w:r>
            <w:r w:rsidRPr="003C340F">
              <w:rPr>
                <w:spacing w:val="-9"/>
              </w:rPr>
              <w:t xml:space="preserve"> </w:t>
            </w:r>
            <w:r w:rsidRPr="003C340F">
              <w:t>health</w:t>
            </w:r>
            <w:r w:rsidRPr="003C340F">
              <w:rPr>
                <w:spacing w:val="-9"/>
              </w:rPr>
              <w:t xml:space="preserve"> </w:t>
            </w:r>
            <w:r w:rsidRPr="003C340F">
              <w:t>support</w:t>
            </w:r>
            <w:r w:rsidRPr="003C340F">
              <w:rPr>
                <w:spacing w:val="-5"/>
              </w:rPr>
              <w:t xml:space="preserve"> </w:t>
            </w:r>
            <w:r w:rsidRPr="003C340F">
              <w:t>and</w:t>
            </w:r>
            <w:r w:rsidRPr="003C340F">
              <w:rPr>
                <w:spacing w:val="-7"/>
              </w:rPr>
              <w:t xml:space="preserve"> </w:t>
            </w:r>
            <w:r w:rsidRPr="003C340F">
              <w:t xml:space="preserve">student </w:t>
            </w:r>
            <w:r w:rsidRPr="003C340F">
              <w:rPr>
                <w:spacing w:val="-2"/>
              </w:rPr>
              <w:t>mentoring.</w:t>
            </w:r>
          </w:p>
          <w:p w14:paraId="6B95EF23" w14:textId="77777777" w:rsidR="00A038B8" w:rsidRPr="003C340F" w:rsidRDefault="00A038B8" w:rsidP="00120FA3">
            <w:pPr>
              <w:pStyle w:val="TableParagraph"/>
              <w:ind w:left="0"/>
              <w:rPr>
                <w:b/>
              </w:rPr>
            </w:pPr>
          </w:p>
          <w:p w14:paraId="72040BB2" w14:textId="77777777" w:rsidR="00A038B8" w:rsidRPr="003C340F" w:rsidRDefault="00A038B8" w:rsidP="00120FA3">
            <w:pPr>
              <w:pStyle w:val="TableParagraph"/>
              <w:ind w:left="106" w:right="95"/>
            </w:pPr>
            <w:r w:rsidRPr="003C340F">
              <w:t>The panel was particularly impressed by the work carried</w:t>
            </w:r>
            <w:r w:rsidRPr="003C340F">
              <w:rPr>
                <w:spacing w:val="-7"/>
              </w:rPr>
              <w:t xml:space="preserve"> </w:t>
            </w:r>
            <w:r w:rsidRPr="003C340F">
              <w:t>out</w:t>
            </w:r>
            <w:r w:rsidRPr="003C340F">
              <w:rPr>
                <w:spacing w:val="-3"/>
              </w:rPr>
              <w:t xml:space="preserve"> </w:t>
            </w:r>
            <w:r w:rsidRPr="003C340F">
              <w:t>by</w:t>
            </w:r>
            <w:r w:rsidRPr="003C340F">
              <w:rPr>
                <w:spacing w:val="-5"/>
              </w:rPr>
              <w:t xml:space="preserve"> </w:t>
            </w:r>
            <w:r w:rsidRPr="003C340F">
              <w:t>the</w:t>
            </w:r>
            <w:r w:rsidRPr="003C340F">
              <w:rPr>
                <w:spacing w:val="-6"/>
              </w:rPr>
              <w:t xml:space="preserve"> </w:t>
            </w:r>
            <w:r w:rsidRPr="003C340F">
              <w:t>college</w:t>
            </w:r>
            <w:r w:rsidRPr="003C340F">
              <w:rPr>
                <w:spacing w:val="-3"/>
              </w:rPr>
              <w:t xml:space="preserve"> </w:t>
            </w:r>
            <w:r w:rsidRPr="003C340F">
              <w:t>in</w:t>
            </w:r>
            <w:r w:rsidRPr="003C340F">
              <w:rPr>
                <w:spacing w:val="-5"/>
              </w:rPr>
              <w:t xml:space="preserve"> </w:t>
            </w:r>
            <w:r w:rsidRPr="003C340F">
              <w:t>creating</w:t>
            </w:r>
            <w:r w:rsidRPr="003C340F">
              <w:rPr>
                <w:spacing w:val="-5"/>
              </w:rPr>
              <w:t xml:space="preserve"> </w:t>
            </w:r>
            <w:r w:rsidRPr="003C340F">
              <w:t>autism</w:t>
            </w:r>
            <w:r w:rsidRPr="003C340F">
              <w:rPr>
                <w:spacing w:val="-5"/>
              </w:rPr>
              <w:t xml:space="preserve"> </w:t>
            </w:r>
            <w:r w:rsidRPr="003C340F">
              <w:t>supports.</w:t>
            </w:r>
          </w:p>
          <w:p w14:paraId="2041A0C7" w14:textId="77777777" w:rsidR="00A038B8" w:rsidRPr="003C340F" w:rsidRDefault="00A038B8" w:rsidP="00120FA3">
            <w:pPr>
              <w:pStyle w:val="TableParagraph"/>
              <w:spacing w:before="267"/>
              <w:ind w:left="106"/>
            </w:pPr>
            <w:r w:rsidRPr="003C340F">
              <w:t>The</w:t>
            </w:r>
            <w:r w:rsidRPr="003C340F">
              <w:rPr>
                <w:spacing w:val="-3"/>
              </w:rPr>
              <w:t xml:space="preserve"> </w:t>
            </w:r>
            <w:r w:rsidRPr="003C340F">
              <w:t>panel,</w:t>
            </w:r>
            <w:r w:rsidRPr="003C340F">
              <w:rPr>
                <w:spacing w:val="-3"/>
              </w:rPr>
              <w:t xml:space="preserve"> </w:t>
            </w:r>
            <w:r w:rsidRPr="003C340F">
              <w:t>however,</w:t>
            </w:r>
            <w:r w:rsidRPr="003C340F">
              <w:rPr>
                <w:spacing w:val="-5"/>
              </w:rPr>
              <w:t xml:space="preserve"> </w:t>
            </w:r>
            <w:r w:rsidRPr="003C340F">
              <w:t>makes</w:t>
            </w:r>
            <w:r w:rsidRPr="003C340F">
              <w:rPr>
                <w:spacing w:val="-4"/>
              </w:rPr>
              <w:t xml:space="preserve"> </w:t>
            </w:r>
            <w:r w:rsidRPr="003C340F">
              <w:t>one</w:t>
            </w:r>
            <w:r w:rsidRPr="003C340F">
              <w:rPr>
                <w:spacing w:val="-2"/>
              </w:rPr>
              <w:t xml:space="preserve"> recommendation.</w:t>
            </w:r>
          </w:p>
          <w:p w14:paraId="10C1C88A" w14:textId="77777777" w:rsidR="00A038B8" w:rsidRPr="003C340F" w:rsidRDefault="00A038B8" w:rsidP="00120FA3">
            <w:pPr>
              <w:pStyle w:val="TableParagraph"/>
              <w:ind w:left="0"/>
              <w:rPr>
                <w:b/>
              </w:rPr>
            </w:pPr>
          </w:p>
          <w:p w14:paraId="75370C3A" w14:textId="77777777" w:rsidR="00A038B8" w:rsidRPr="003C340F" w:rsidRDefault="00A038B8" w:rsidP="00120FA3">
            <w:pPr>
              <w:pStyle w:val="TableParagraph"/>
              <w:ind w:left="106"/>
              <w:rPr>
                <w:b/>
              </w:rPr>
            </w:pPr>
            <w:r w:rsidRPr="003C340F">
              <w:rPr>
                <w:b/>
              </w:rPr>
              <w:t>Recommendation</w:t>
            </w:r>
            <w:r w:rsidRPr="003C340F">
              <w:rPr>
                <w:b/>
                <w:spacing w:val="-11"/>
              </w:rPr>
              <w:t xml:space="preserve"> </w:t>
            </w:r>
            <w:r w:rsidRPr="003C340F">
              <w:rPr>
                <w:b/>
                <w:spacing w:val="-5"/>
              </w:rPr>
              <w:t>4:</w:t>
            </w:r>
          </w:p>
          <w:p w14:paraId="5BDD12D1" w14:textId="77777777" w:rsidR="00A038B8" w:rsidRPr="003C340F" w:rsidRDefault="00A038B8" w:rsidP="00120FA3">
            <w:pPr>
              <w:pStyle w:val="TableParagraph"/>
              <w:spacing w:line="252" w:lineRule="auto"/>
              <w:ind w:left="106" w:right="121"/>
            </w:pPr>
            <w:r w:rsidRPr="003C340F">
              <w:t>Consider the provision of additional IT supports to assist</w:t>
            </w:r>
            <w:r w:rsidRPr="003C340F">
              <w:rPr>
                <w:spacing w:val="-3"/>
              </w:rPr>
              <w:t xml:space="preserve"> </w:t>
            </w:r>
            <w:r w:rsidRPr="003C340F">
              <w:t>students</w:t>
            </w:r>
            <w:r w:rsidRPr="003C340F">
              <w:rPr>
                <w:spacing w:val="-4"/>
              </w:rPr>
              <w:t xml:space="preserve"> </w:t>
            </w:r>
            <w:r w:rsidRPr="003C340F">
              <w:t>by</w:t>
            </w:r>
            <w:r w:rsidRPr="003C340F">
              <w:rPr>
                <w:spacing w:val="-5"/>
              </w:rPr>
              <w:t xml:space="preserve"> </w:t>
            </w:r>
            <w:r w:rsidRPr="003C340F">
              <w:t>installing</w:t>
            </w:r>
            <w:r w:rsidRPr="003C340F">
              <w:rPr>
                <w:spacing w:val="-7"/>
              </w:rPr>
              <w:t xml:space="preserve"> </w:t>
            </w:r>
            <w:r w:rsidRPr="003C340F">
              <w:t>relevant</w:t>
            </w:r>
            <w:r w:rsidRPr="003C340F">
              <w:rPr>
                <w:spacing w:val="-3"/>
              </w:rPr>
              <w:t xml:space="preserve"> </w:t>
            </w:r>
            <w:r w:rsidRPr="003C340F">
              <w:t>tools</w:t>
            </w:r>
            <w:r w:rsidRPr="003C340F">
              <w:rPr>
                <w:spacing w:val="-4"/>
              </w:rPr>
              <w:t xml:space="preserve"> </w:t>
            </w:r>
            <w:r w:rsidRPr="003C340F">
              <w:t>in</w:t>
            </w:r>
            <w:r w:rsidRPr="003C340F">
              <w:rPr>
                <w:spacing w:val="-5"/>
              </w:rPr>
              <w:t xml:space="preserve"> </w:t>
            </w:r>
            <w:r w:rsidRPr="003C340F">
              <w:t>advance</w:t>
            </w:r>
            <w:r w:rsidRPr="003C340F">
              <w:rPr>
                <w:spacing w:val="-8"/>
              </w:rPr>
              <w:t xml:space="preserve"> </w:t>
            </w:r>
            <w:r w:rsidRPr="003C340F">
              <w:t>of commencement of lectures</w:t>
            </w:r>
          </w:p>
        </w:tc>
      </w:tr>
      <w:tr w:rsidR="00A038B8" w:rsidRPr="003C340F" w14:paraId="48FBC229" w14:textId="77777777" w:rsidTr="00120FA3">
        <w:trPr>
          <w:trHeight w:val="805"/>
        </w:trPr>
        <w:tc>
          <w:tcPr>
            <w:tcW w:w="2410" w:type="dxa"/>
          </w:tcPr>
          <w:p w14:paraId="4EC8229D" w14:textId="77777777" w:rsidR="00A038B8" w:rsidRPr="003C340F" w:rsidRDefault="00A038B8" w:rsidP="00120FA3">
            <w:pPr>
              <w:pStyle w:val="TableParagraph"/>
              <w:ind w:right="292"/>
            </w:pPr>
            <w:r w:rsidRPr="003C340F">
              <w:t>Postgraduate</w:t>
            </w:r>
            <w:r w:rsidRPr="003C340F">
              <w:rPr>
                <w:spacing w:val="-13"/>
              </w:rPr>
              <w:t xml:space="preserve"> </w:t>
            </w:r>
            <w:r w:rsidRPr="003C340F">
              <w:t>Diploma in Science in Data</w:t>
            </w:r>
          </w:p>
          <w:p w14:paraId="6EE4C6DC" w14:textId="77777777" w:rsidR="00A038B8" w:rsidRPr="003C340F" w:rsidRDefault="00A038B8" w:rsidP="00120FA3">
            <w:pPr>
              <w:pStyle w:val="TableParagraph"/>
              <w:spacing w:line="249" w:lineRule="exact"/>
            </w:pPr>
            <w:r w:rsidRPr="003C340F">
              <w:rPr>
                <w:spacing w:val="-2"/>
              </w:rPr>
              <w:t>Analytics</w:t>
            </w:r>
          </w:p>
        </w:tc>
        <w:tc>
          <w:tcPr>
            <w:tcW w:w="1419" w:type="dxa"/>
          </w:tcPr>
          <w:p w14:paraId="59ADE05A" w14:textId="77777777" w:rsidR="00A038B8" w:rsidRPr="003C340F" w:rsidRDefault="00A038B8" w:rsidP="00120FA3">
            <w:pPr>
              <w:pStyle w:val="TableParagraph"/>
              <w:spacing w:line="268" w:lineRule="exact"/>
            </w:pPr>
            <w:r w:rsidRPr="003C340F">
              <w:rPr>
                <w:spacing w:val="-5"/>
              </w:rPr>
              <w:t>Yes</w:t>
            </w:r>
          </w:p>
        </w:tc>
        <w:tc>
          <w:tcPr>
            <w:tcW w:w="5194" w:type="dxa"/>
          </w:tcPr>
          <w:p w14:paraId="7E84D567" w14:textId="77777777" w:rsidR="00A038B8" w:rsidRPr="003C340F" w:rsidRDefault="00A038B8" w:rsidP="00120FA3">
            <w:pPr>
              <w:pStyle w:val="TableParagraph"/>
              <w:spacing w:line="268" w:lineRule="exact"/>
              <w:ind w:left="106"/>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r w:rsidR="00A038B8" w:rsidRPr="003C340F" w14:paraId="5B78EDC7" w14:textId="77777777" w:rsidTr="00120FA3">
        <w:trPr>
          <w:trHeight w:val="806"/>
        </w:trPr>
        <w:tc>
          <w:tcPr>
            <w:tcW w:w="2410" w:type="dxa"/>
          </w:tcPr>
          <w:p w14:paraId="7D546E8A" w14:textId="77777777" w:rsidR="00A038B8" w:rsidRPr="003C340F" w:rsidRDefault="00A038B8" w:rsidP="00120FA3">
            <w:pPr>
              <w:pStyle w:val="TableParagraph"/>
            </w:pPr>
            <w:r w:rsidRPr="003C340F">
              <w:t>Certificate</w:t>
            </w:r>
            <w:r w:rsidRPr="003C340F">
              <w:rPr>
                <w:spacing w:val="-13"/>
              </w:rPr>
              <w:t xml:space="preserve"> </w:t>
            </w:r>
            <w:r w:rsidRPr="003C340F">
              <w:t>in</w:t>
            </w:r>
            <w:r w:rsidRPr="003C340F">
              <w:rPr>
                <w:spacing w:val="-12"/>
              </w:rPr>
              <w:t xml:space="preserve"> </w:t>
            </w:r>
            <w:r w:rsidRPr="003C340F">
              <w:t>Machine Learning for Data</w:t>
            </w:r>
          </w:p>
          <w:p w14:paraId="2B21A78F" w14:textId="77777777" w:rsidR="00A038B8" w:rsidRPr="003C340F" w:rsidRDefault="00A038B8" w:rsidP="00120FA3">
            <w:pPr>
              <w:pStyle w:val="TableParagraph"/>
              <w:spacing w:line="249" w:lineRule="exact"/>
            </w:pPr>
            <w:r w:rsidRPr="003C340F">
              <w:rPr>
                <w:spacing w:val="-2"/>
              </w:rPr>
              <w:t>Analysis</w:t>
            </w:r>
          </w:p>
        </w:tc>
        <w:tc>
          <w:tcPr>
            <w:tcW w:w="1419" w:type="dxa"/>
          </w:tcPr>
          <w:p w14:paraId="4525E381" w14:textId="77777777" w:rsidR="00A038B8" w:rsidRPr="003C340F" w:rsidRDefault="00A038B8" w:rsidP="00120FA3">
            <w:pPr>
              <w:pStyle w:val="TableParagraph"/>
              <w:spacing w:line="268" w:lineRule="exact"/>
            </w:pPr>
            <w:r w:rsidRPr="003C340F">
              <w:rPr>
                <w:spacing w:val="-5"/>
              </w:rPr>
              <w:t>Yes</w:t>
            </w:r>
          </w:p>
        </w:tc>
        <w:tc>
          <w:tcPr>
            <w:tcW w:w="5194" w:type="dxa"/>
          </w:tcPr>
          <w:p w14:paraId="59959B70" w14:textId="77777777" w:rsidR="00A038B8" w:rsidRPr="003C340F" w:rsidRDefault="00A038B8" w:rsidP="00120FA3">
            <w:pPr>
              <w:pStyle w:val="TableParagraph"/>
              <w:spacing w:line="268" w:lineRule="exact"/>
              <w:ind w:left="106"/>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bl>
    <w:p w14:paraId="4946E02E" w14:textId="77777777" w:rsidR="00A038B8" w:rsidRPr="003C340F" w:rsidRDefault="00A038B8" w:rsidP="00A038B8">
      <w:pPr>
        <w:pStyle w:val="TableParagraph"/>
        <w:spacing w:line="268" w:lineRule="exact"/>
        <w:sectPr w:rsidR="00A038B8" w:rsidRPr="003C340F" w:rsidSect="00A038B8">
          <w:type w:val="continuous"/>
          <w:pgSz w:w="11910" w:h="16840"/>
          <w:pgMar w:top="1400" w:right="708" w:bottom="1200" w:left="992" w:header="0" w:footer="1002" w:gutter="0"/>
          <w:cols w:space="720"/>
        </w:sectPr>
      </w:pPr>
    </w:p>
    <w:p w14:paraId="3F132C56" w14:textId="77777777" w:rsidR="00A038B8" w:rsidRPr="003C340F" w:rsidRDefault="00A038B8" w:rsidP="00A038B8">
      <w:pPr>
        <w:spacing w:before="41"/>
        <w:ind w:left="589"/>
        <w:rPr>
          <w:b/>
        </w:rPr>
      </w:pPr>
      <w:r w:rsidRPr="003C340F">
        <w:rPr>
          <w:b/>
        </w:rPr>
        <w:lastRenderedPageBreak/>
        <w:t>Criterion</w:t>
      </w:r>
      <w:r w:rsidRPr="003C340F">
        <w:rPr>
          <w:b/>
          <w:spacing w:val="-9"/>
        </w:rPr>
        <w:t xml:space="preserve"> </w:t>
      </w:r>
      <w:r w:rsidRPr="003C340F">
        <w:rPr>
          <w:b/>
        </w:rPr>
        <w:t>8.</w:t>
      </w:r>
      <w:r w:rsidRPr="003C340F">
        <w:rPr>
          <w:b/>
          <w:spacing w:val="-4"/>
        </w:rPr>
        <w:t xml:space="preserve"> </w:t>
      </w:r>
      <w:r w:rsidRPr="003C340F">
        <w:rPr>
          <w:b/>
        </w:rPr>
        <w:t>The</w:t>
      </w:r>
      <w:r w:rsidRPr="003C340F">
        <w:rPr>
          <w:b/>
          <w:spacing w:val="-4"/>
        </w:rPr>
        <w:t xml:space="preserve"> </w:t>
      </w:r>
      <w:r w:rsidRPr="003C340F">
        <w:rPr>
          <w:b/>
        </w:rPr>
        <w:t>learning</w:t>
      </w:r>
      <w:r w:rsidRPr="003C340F">
        <w:rPr>
          <w:b/>
          <w:spacing w:val="-2"/>
        </w:rPr>
        <w:t xml:space="preserve"> </w:t>
      </w:r>
      <w:r w:rsidRPr="003C340F">
        <w:rPr>
          <w:b/>
        </w:rPr>
        <w:t>environment</w:t>
      </w:r>
      <w:r w:rsidRPr="003C340F">
        <w:rPr>
          <w:b/>
          <w:spacing w:val="-6"/>
        </w:rPr>
        <w:t xml:space="preserve"> </w:t>
      </w:r>
      <w:r w:rsidRPr="003C340F">
        <w:rPr>
          <w:b/>
        </w:rPr>
        <w:t>is</w:t>
      </w:r>
      <w:r w:rsidRPr="003C340F">
        <w:rPr>
          <w:b/>
          <w:spacing w:val="-5"/>
        </w:rPr>
        <w:t xml:space="preserve"> </w:t>
      </w:r>
      <w:r w:rsidRPr="003C340F">
        <w:rPr>
          <w:b/>
        </w:rPr>
        <w:t>consistent</w:t>
      </w:r>
      <w:r w:rsidRPr="003C340F">
        <w:rPr>
          <w:b/>
          <w:spacing w:val="-5"/>
        </w:rPr>
        <w:t xml:space="preserve"> </w:t>
      </w:r>
      <w:r w:rsidRPr="003C340F">
        <w:rPr>
          <w:b/>
        </w:rPr>
        <w:t>with</w:t>
      </w:r>
      <w:r w:rsidRPr="003C340F">
        <w:rPr>
          <w:b/>
          <w:spacing w:val="-6"/>
        </w:rPr>
        <w:t xml:space="preserve"> </w:t>
      </w:r>
      <w:r w:rsidRPr="003C340F">
        <w:rPr>
          <w:b/>
        </w:rPr>
        <w:t>the</w:t>
      </w:r>
      <w:r w:rsidRPr="003C340F">
        <w:rPr>
          <w:b/>
          <w:spacing w:val="-4"/>
        </w:rPr>
        <w:t xml:space="preserve"> </w:t>
      </w:r>
      <w:r w:rsidRPr="003C340F">
        <w:rPr>
          <w:b/>
        </w:rPr>
        <w:t>needs</w:t>
      </w:r>
      <w:r w:rsidRPr="003C340F">
        <w:rPr>
          <w:b/>
          <w:spacing w:val="-3"/>
        </w:rPr>
        <w:t xml:space="preserve"> </w:t>
      </w:r>
      <w:r w:rsidRPr="003C340F">
        <w:rPr>
          <w:b/>
        </w:rPr>
        <w:t>of</w:t>
      </w:r>
      <w:r w:rsidRPr="003C340F">
        <w:rPr>
          <w:b/>
          <w:spacing w:val="-3"/>
        </w:rPr>
        <w:t xml:space="preserve"> </w:t>
      </w:r>
      <w:r w:rsidRPr="003C340F">
        <w:rPr>
          <w:b/>
        </w:rPr>
        <w:t>the</w:t>
      </w:r>
      <w:r w:rsidRPr="003C340F">
        <w:rPr>
          <w:b/>
          <w:spacing w:val="-4"/>
        </w:rPr>
        <w:t xml:space="preserve"> </w:t>
      </w:r>
      <w:r w:rsidRPr="003C340F">
        <w:rPr>
          <w:b/>
        </w:rPr>
        <w:t>programme’s</w:t>
      </w:r>
      <w:r w:rsidRPr="003C340F">
        <w:rPr>
          <w:b/>
          <w:spacing w:val="-2"/>
        </w:rPr>
        <w:t xml:space="preserve"> learners</w:t>
      </w:r>
    </w:p>
    <w:p w14:paraId="5D98C119" w14:textId="77777777" w:rsidR="00A038B8" w:rsidRPr="003C340F" w:rsidRDefault="00A038B8" w:rsidP="00A038B8">
      <w:pPr>
        <w:pStyle w:val="BodyText"/>
        <w:spacing w:before="8"/>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3"/>
        <w:gridCol w:w="1294"/>
        <w:gridCol w:w="5336"/>
      </w:tblGrid>
      <w:tr w:rsidR="00A038B8" w:rsidRPr="003C340F" w14:paraId="66D4E053" w14:textId="77777777" w:rsidTr="00120FA3">
        <w:trPr>
          <w:trHeight w:val="2550"/>
        </w:trPr>
        <w:tc>
          <w:tcPr>
            <w:tcW w:w="9023" w:type="dxa"/>
            <w:gridSpan w:val="3"/>
            <w:shd w:val="clear" w:color="auto" w:fill="D9E1F3"/>
          </w:tcPr>
          <w:p w14:paraId="4834BE76" w14:textId="77777777" w:rsidR="00A038B8" w:rsidRPr="003C340F" w:rsidRDefault="00A038B8" w:rsidP="00A038B8">
            <w:pPr>
              <w:pStyle w:val="TableParagraph"/>
              <w:numPr>
                <w:ilvl w:val="0"/>
                <w:numId w:val="13"/>
              </w:numPr>
              <w:tabs>
                <w:tab w:val="left" w:pos="817"/>
                <w:tab w:val="left" w:pos="820"/>
              </w:tabs>
              <w:spacing w:before="1" w:line="259" w:lineRule="auto"/>
              <w:ind w:right="215"/>
              <w:rPr>
                <w:sz w:val="20"/>
              </w:rPr>
            </w:pPr>
            <w:r w:rsidRPr="003C340F">
              <w:rPr>
                <w:sz w:val="20"/>
              </w:rPr>
              <w:t>The programme’s physical, social, cultural and intellectual environment (recognising that the environment</w:t>
            </w:r>
            <w:r w:rsidRPr="003C340F">
              <w:rPr>
                <w:spacing w:val="-3"/>
                <w:sz w:val="20"/>
              </w:rPr>
              <w:t xml:space="preserve"> </w:t>
            </w:r>
            <w:r w:rsidRPr="003C340F">
              <w:rPr>
                <w:sz w:val="20"/>
              </w:rPr>
              <w:t>may,</w:t>
            </w:r>
            <w:r w:rsidRPr="003C340F">
              <w:rPr>
                <w:spacing w:val="-3"/>
                <w:sz w:val="20"/>
              </w:rPr>
              <w:t xml:space="preserve"> </w:t>
            </w:r>
            <w:r w:rsidRPr="003C340F">
              <w:rPr>
                <w:sz w:val="20"/>
              </w:rPr>
              <w:t>for</w:t>
            </w:r>
            <w:r w:rsidRPr="003C340F">
              <w:rPr>
                <w:spacing w:val="-3"/>
                <w:sz w:val="20"/>
              </w:rPr>
              <w:t xml:space="preserve"> </w:t>
            </w:r>
            <w:r w:rsidRPr="003C340F">
              <w:rPr>
                <w:sz w:val="20"/>
              </w:rPr>
              <w:t>example,</w:t>
            </w:r>
            <w:r w:rsidRPr="003C340F">
              <w:rPr>
                <w:spacing w:val="-3"/>
                <w:sz w:val="20"/>
              </w:rPr>
              <w:t xml:space="preserve"> </w:t>
            </w:r>
            <w:r w:rsidRPr="003C340F">
              <w:rPr>
                <w:sz w:val="20"/>
              </w:rPr>
              <w:t>be</w:t>
            </w:r>
            <w:r w:rsidRPr="003C340F">
              <w:rPr>
                <w:spacing w:val="-4"/>
                <w:sz w:val="20"/>
              </w:rPr>
              <w:t xml:space="preserve"> </w:t>
            </w:r>
            <w:r w:rsidRPr="003C340F">
              <w:rPr>
                <w:sz w:val="20"/>
              </w:rPr>
              <w:t>partly</w:t>
            </w:r>
            <w:r w:rsidRPr="003C340F">
              <w:rPr>
                <w:spacing w:val="-3"/>
                <w:sz w:val="20"/>
              </w:rPr>
              <w:t xml:space="preserve"> </w:t>
            </w:r>
            <w:r w:rsidRPr="003C340F">
              <w:rPr>
                <w:sz w:val="20"/>
              </w:rPr>
              <w:t>virtual</w:t>
            </w:r>
            <w:r w:rsidRPr="003C340F">
              <w:rPr>
                <w:spacing w:val="-3"/>
                <w:sz w:val="20"/>
              </w:rPr>
              <w:t xml:space="preserve"> </w:t>
            </w:r>
            <w:r w:rsidRPr="003C340F">
              <w:rPr>
                <w:sz w:val="20"/>
              </w:rPr>
              <w:t>or</w:t>
            </w:r>
            <w:r w:rsidRPr="003C340F">
              <w:rPr>
                <w:spacing w:val="-3"/>
                <w:sz w:val="20"/>
              </w:rPr>
              <w:t xml:space="preserve"> </w:t>
            </w:r>
            <w:r w:rsidRPr="003C340F">
              <w:rPr>
                <w:sz w:val="20"/>
              </w:rPr>
              <w:t>involve</w:t>
            </w:r>
            <w:r w:rsidRPr="003C340F">
              <w:rPr>
                <w:spacing w:val="-4"/>
                <w:sz w:val="20"/>
              </w:rPr>
              <w:t xml:space="preserve"> </w:t>
            </w:r>
            <w:r w:rsidRPr="003C340F">
              <w:rPr>
                <w:sz w:val="20"/>
              </w:rPr>
              <w:t>the</w:t>
            </w:r>
            <w:r w:rsidRPr="003C340F">
              <w:rPr>
                <w:spacing w:val="-4"/>
                <w:sz w:val="20"/>
              </w:rPr>
              <w:t xml:space="preserve"> </w:t>
            </w:r>
            <w:r w:rsidRPr="003C340F">
              <w:rPr>
                <w:sz w:val="20"/>
              </w:rPr>
              <w:t>workplace)</w:t>
            </w:r>
            <w:r w:rsidRPr="003C340F">
              <w:rPr>
                <w:spacing w:val="-3"/>
                <w:sz w:val="20"/>
              </w:rPr>
              <w:t xml:space="preserve"> </w:t>
            </w:r>
            <w:r w:rsidRPr="003C340F">
              <w:rPr>
                <w:sz w:val="20"/>
              </w:rPr>
              <w:t>including</w:t>
            </w:r>
            <w:r w:rsidRPr="003C340F">
              <w:rPr>
                <w:spacing w:val="-3"/>
                <w:sz w:val="20"/>
              </w:rPr>
              <w:t xml:space="preserve"> </w:t>
            </w:r>
            <w:r w:rsidRPr="003C340F">
              <w:rPr>
                <w:sz w:val="20"/>
              </w:rPr>
              <w:t>resources</w:t>
            </w:r>
            <w:r w:rsidRPr="003C340F">
              <w:rPr>
                <w:spacing w:val="-3"/>
                <w:sz w:val="20"/>
              </w:rPr>
              <w:t xml:space="preserve"> </w:t>
            </w:r>
            <w:r w:rsidRPr="003C340F">
              <w:rPr>
                <w:sz w:val="20"/>
              </w:rPr>
              <w:t>and support systems are consistent with the intended programme learning outcomes.</w:t>
            </w:r>
          </w:p>
          <w:p w14:paraId="2A7BA1AA" w14:textId="77777777" w:rsidR="00A038B8" w:rsidRPr="003C340F" w:rsidRDefault="00A038B8" w:rsidP="00A038B8">
            <w:pPr>
              <w:pStyle w:val="TableParagraph"/>
              <w:numPr>
                <w:ilvl w:val="0"/>
                <w:numId w:val="13"/>
              </w:numPr>
              <w:tabs>
                <w:tab w:val="left" w:pos="817"/>
                <w:tab w:val="left" w:pos="820"/>
              </w:tabs>
              <w:spacing w:line="259" w:lineRule="auto"/>
              <w:ind w:right="412"/>
              <w:rPr>
                <w:sz w:val="20"/>
              </w:rPr>
            </w:pPr>
            <w:r w:rsidRPr="003C340F">
              <w:rPr>
                <w:sz w:val="20"/>
              </w:rPr>
              <w:t>Learners can interact with, and are supported by, others in the programme’s learning environments</w:t>
            </w:r>
            <w:r w:rsidRPr="003C340F">
              <w:rPr>
                <w:spacing w:val="-4"/>
                <w:sz w:val="20"/>
              </w:rPr>
              <w:t xml:space="preserve"> </w:t>
            </w:r>
            <w:r w:rsidRPr="003C340F">
              <w:rPr>
                <w:sz w:val="20"/>
              </w:rPr>
              <w:t>including</w:t>
            </w:r>
            <w:r w:rsidRPr="003C340F">
              <w:rPr>
                <w:spacing w:val="-5"/>
                <w:sz w:val="20"/>
              </w:rPr>
              <w:t xml:space="preserve"> </w:t>
            </w:r>
            <w:r w:rsidRPr="003C340F">
              <w:rPr>
                <w:sz w:val="20"/>
              </w:rPr>
              <w:t>peer</w:t>
            </w:r>
            <w:r w:rsidRPr="003C340F">
              <w:rPr>
                <w:spacing w:val="-5"/>
                <w:sz w:val="20"/>
              </w:rPr>
              <w:t xml:space="preserve"> </w:t>
            </w:r>
            <w:r w:rsidRPr="003C340F">
              <w:rPr>
                <w:sz w:val="20"/>
              </w:rPr>
              <w:t>learners,</w:t>
            </w:r>
            <w:r w:rsidRPr="003C340F">
              <w:rPr>
                <w:spacing w:val="-4"/>
                <w:sz w:val="20"/>
              </w:rPr>
              <w:t xml:space="preserve"> </w:t>
            </w:r>
            <w:r w:rsidRPr="003C340F">
              <w:rPr>
                <w:sz w:val="20"/>
              </w:rPr>
              <w:t>teachers,</w:t>
            </w:r>
            <w:r w:rsidRPr="003C340F">
              <w:rPr>
                <w:spacing w:val="-4"/>
                <w:sz w:val="20"/>
              </w:rPr>
              <w:t xml:space="preserve"> </w:t>
            </w:r>
            <w:r w:rsidRPr="003C340F">
              <w:rPr>
                <w:sz w:val="20"/>
              </w:rPr>
              <w:t>and</w:t>
            </w:r>
            <w:r w:rsidRPr="003C340F">
              <w:rPr>
                <w:spacing w:val="-4"/>
                <w:sz w:val="20"/>
              </w:rPr>
              <w:t xml:space="preserve"> </w:t>
            </w:r>
            <w:r w:rsidRPr="003C340F">
              <w:rPr>
                <w:sz w:val="20"/>
              </w:rPr>
              <w:t>where</w:t>
            </w:r>
            <w:r w:rsidRPr="003C340F">
              <w:rPr>
                <w:spacing w:val="-3"/>
                <w:sz w:val="20"/>
              </w:rPr>
              <w:t xml:space="preserve"> </w:t>
            </w:r>
            <w:r w:rsidRPr="003C340F">
              <w:rPr>
                <w:sz w:val="20"/>
              </w:rPr>
              <w:t>applicable</w:t>
            </w:r>
            <w:r w:rsidRPr="003C340F">
              <w:rPr>
                <w:spacing w:val="-6"/>
                <w:sz w:val="20"/>
              </w:rPr>
              <w:t xml:space="preserve"> </w:t>
            </w:r>
            <w:r w:rsidRPr="003C340F">
              <w:rPr>
                <w:sz w:val="20"/>
              </w:rPr>
              <w:t>supervisors,</w:t>
            </w:r>
            <w:r w:rsidRPr="003C340F">
              <w:rPr>
                <w:spacing w:val="-7"/>
                <w:sz w:val="20"/>
              </w:rPr>
              <w:t xml:space="preserve"> </w:t>
            </w:r>
            <w:r w:rsidRPr="003C340F">
              <w:rPr>
                <w:sz w:val="20"/>
              </w:rPr>
              <w:t>practitioners and mentors.</w:t>
            </w:r>
          </w:p>
          <w:p w14:paraId="63F5C6B4" w14:textId="77777777" w:rsidR="00A038B8" w:rsidRPr="003C340F" w:rsidRDefault="00A038B8" w:rsidP="00A038B8">
            <w:pPr>
              <w:pStyle w:val="TableParagraph"/>
              <w:numPr>
                <w:ilvl w:val="0"/>
                <w:numId w:val="13"/>
              </w:numPr>
              <w:tabs>
                <w:tab w:val="left" w:pos="818"/>
                <w:tab w:val="left" w:pos="820"/>
              </w:tabs>
              <w:spacing w:line="254" w:lineRule="auto"/>
              <w:ind w:right="402"/>
              <w:jc w:val="both"/>
            </w:pP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includes</w:t>
            </w:r>
            <w:r w:rsidRPr="003C340F">
              <w:rPr>
                <w:spacing w:val="-2"/>
                <w:sz w:val="20"/>
              </w:rPr>
              <w:t xml:space="preserve"> </w:t>
            </w:r>
            <w:r w:rsidRPr="003C340F">
              <w:rPr>
                <w:sz w:val="20"/>
              </w:rPr>
              <w:t>arrangements</w:t>
            </w:r>
            <w:r w:rsidRPr="003C340F">
              <w:rPr>
                <w:spacing w:val="-2"/>
                <w:sz w:val="20"/>
              </w:rPr>
              <w:t xml:space="preserve"> </w:t>
            </w:r>
            <w:r w:rsidRPr="003C340F">
              <w:rPr>
                <w:sz w:val="20"/>
              </w:rPr>
              <w:t>to</w:t>
            </w:r>
            <w:r w:rsidRPr="003C340F">
              <w:rPr>
                <w:spacing w:val="-3"/>
                <w:sz w:val="20"/>
              </w:rPr>
              <w:t xml:space="preserve"> </w:t>
            </w:r>
            <w:r w:rsidRPr="003C340F">
              <w:rPr>
                <w:sz w:val="20"/>
              </w:rPr>
              <w:t>ensure</w:t>
            </w:r>
            <w:r w:rsidRPr="003C340F">
              <w:rPr>
                <w:spacing w:val="-4"/>
                <w:sz w:val="20"/>
              </w:rPr>
              <w:t xml:space="preserve"> </w:t>
            </w:r>
            <w:r w:rsidRPr="003C340F">
              <w:rPr>
                <w:sz w:val="20"/>
              </w:rPr>
              <w:t>that</w:t>
            </w:r>
            <w:r w:rsidRPr="003C340F">
              <w:rPr>
                <w:spacing w:val="-3"/>
                <w:sz w:val="20"/>
              </w:rPr>
              <w:t xml:space="preserve"> </w:t>
            </w:r>
            <w:r w:rsidRPr="003C340F">
              <w:rPr>
                <w:sz w:val="20"/>
              </w:rPr>
              <w:t>the</w:t>
            </w:r>
            <w:r w:rsidRPr="003C340F">
              <w:rPr>
                <w:spacing w:val="-4"/>
                <w:sz w:val="20"/>
              </w:rPr>
              <w:t xml:space="preserve"> </w:t>
            </w:r>
            <w:r w:rsidRPr="003C340F">
              <w:rPr>
                <w:sz w:val="20"/>
              </w:rPr>
              <w:t>parts</w:t>
            </w:r>
            <w:r w:rsidRPr="003C340F">
              <w:rPr>
                <w:spacing w:val="-2"/>
                <w:sz w:val="20"/>
              </w:rPr>
              <w:t xml:space="preserve"> </w:t>
            </w:r>
            <w:r w:rsidRPr="003C340F">
              <w:rPr>
                <w:sz w:val="20"/>
              </w:rPr>
              <w:t>of</w:t>
            </w:r>
            <w:r w:rsidRPr="003C340F">
              <w:rPr>
                <w:spacing w:val="-4"/>
                <w:sz w:val="20"/>
              </w:rPr>
              <w:t xml:space="preserve"> </w:t>
            </w: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that</w:t>
            </w:r>
            <w:r w:rsidRPr="003C340F">
              <w:rPr>
                <w:spacing w:val="-3"/>
                <w:sz w:val="20"/>
              </w:rPr>
              <w:t xml:space="preserve"> </w:t>
            </w:r>
            <w:r w:rsidRPr="003C340F">
              <w:rPr>
                <w:sz w:val="20"/>
              </w:rPr>
              <w:t>occur</w:t>
            </w:r>
            <w:r w:rsidRPr="003C340F">
              <w:rPr>
                <w:spacing w:val="-3"/>
                <w:sz w:val="20"/>
              </w:rPr>
              <w:t xml:space="preserve"> </w:t>
            </w:r>
            <w:r w:rsidRPr="003C340F">
              <w:rPr>
                <w:sz w:val="20"/>
              </w:rPr>
              <w:t>in the</w:t>
            </w:r>
            <w:r w:rsidRPr="003C340F">
              <w:rPr>
                <w:spacing w:val="-2"/>
                <w:sz w:val="20"/>
              </w:rPr>
              <w:t xml:space="preserve"> </w:t>
            </w:r>
            <w:r w:rsidRPr="003C340F">
              <w:rPr>
                <w:sz w:val="20"/>
              </w:rPr>
              <w:t>workplace</w:t>
            </w:r>
            <w:r w:rsidRPr="003C340F">
              <w:rPr>
                <w:spacing w:val="-2"/>
                <w:sz w:val="20"/>
              </w:rPr>
              <w:t xml:space="preserve"> </w:t>
            </w:r>
            <w:r w:rsidRPr="003C340F">
              <w:rPr>
                <w:sz w:val="20"/>
              </w:rPr>
              <w:t>are</w:t>
            </w:r>
            <w:r w:rsidRPr="003C340F">
              <w:rPr>
                <w:spacing w:val="-2"/>
                <w:sz w:val="20"/>
              </w:rPr>
              <w:t xml:space="preserve"> </w:t>
            </w:r>
            <w:r w:rsidRPr="003C340F">
              <w:rPr>
                <w:sz w:val="20"/>
              </w:rPr>
              <w:t>subject</w:t>
            </w:r>
            <w:r w:rsidRPr="003C340F">
              <w:rPr>
                <w:spacing w:val="-1"/>
                <w:sz w:val="20"/>
              </w:rPr>
              <w:t xml:space="preserve"> </w:t>
            </w:r>
            <w:r w:rsidRPr="003C340F">
              <w:rPr>
                <w:sz w:val="20"/>
              </w:rPr>
              <w:t>to</w:t>
            </w:r>
            <w:r w:rsidRPr="003C340F">
              <w:rPr>
                <w:spacing w:val="-1"/>
                <w:sz w:val="20"/>
              </w:rPr>
              <w:t xml:space="preserve"> </w:t>
            </w:r>
            <w:r w:rsidRPr="003C340F">
              <w:rPr>
                <w:sz w:val="20"/>
              </w:rPr>
              <w:t>the</w:t>
            </w:r>
            <w:r w:rsidRPr="003C340F">
              <w:rPr>
                <w:spacing w:val="-2"/>
                <w:sz w:val="20"/>
              </w:rPr>
              <w:t xml:space="preserve"> </w:t>
            </w:r>
            <w:r w:rsidRPr="003C340F">
              <w:rPr>
                <w:sz w:val="20"/>
              </w:rPr>
              <w:t>same</w:t>
            </w:r>
            <w:r w:rsidRPr="003C340F">
              <w:rPr>
                <w:spacing w:val="-2"/>
                <w:sz w:val="20"/>
              </w:rPr>
              <w:t xml:space="preserve"> </w:t>
            </w:r>
            <w:r w:rsidRPr="003C340F">
              <w:rPr>
                <w:sz w:val="20"/>
              </w:rPr>
              <w:t>rigours as any other</w:t>
            </w:r>
            <w:r w:rsidRPr="003C340F">
              <w:rPr>
                <w:spacing w:val="-1"/>
                <w:sz w:val="20"/>
              </w:rPr>
              <w:t xml:space="preserve"> </w:t>
            </w:r>
            <w:r w:rsidRPr="003C340F">
              <w:rPr>
                <w:sz w:val="20"/>
              </w:rPr>
              <w:t>part</w:t>
            </w:r>
            <w:r w:rsidRPr="003C340F">
              <w:rPr>
                <w:spacing w:val="-1"/>
                <w:sz w:val="20"/>
              </w:rPr>
              <w:t xml:space="preserve"> </w:t>
            </w:r>
            <w:r w:rsidRPr="003C340F">
              <w:rPr>
                <w:sz w:val="20"/>
              </w:rPr>
              <w:t>of</w:t>
            </w:r>
            <w:r w:rsidRPr="003C340F">
              <w:rPr>
                <w:spacing w:val="-2"/>
                <w:sz w:val="20"/>
              </w:rPr>
              <w:t xml:space="preserve"> </w:t>
            </w:r>
            <w:r w:rsidRPr="003C340F">
              <w:rPr>
                <w:sz w:val="20"/>
              </w:rPr>
              <w:t>the</w:t>
            </w:r>
            <w:r w:rsidRPr="003C340F">
              <w:rPr>
                <w:spacing w:val="-2"/>
                <w:sz w:val="20"/>
              </w:rPr>
              <w:t xml:space="preserve"> </w:t>
            </w:r>
            <w:r w:rsidRPr="003C340F">
              <w:rPr>
                <w:sz w:val="20"/>
              </w:rPr>
              <w:t>programme while having regard to the different nature of the workplace.</w:t>
            </w:r>
          </w:p>
        </w:tc>
      </w:tr>
      <w:tr w:rsidR="00A038B8" w:rsidRPr="003C340F" w14:paraId="7D1AA2F2" w14:textId="77777777" w:rsidTr="00120FA3">
        <w:trPr>
          <w:trHeight w:val="731"/>
        </w:trPr>
        <w:tc>
          <w:tcPr>
            <w:tcW w:w="2393" w:type="dxa"/>
            <w:shd w:val="clear" w:color="auto" w:fill="D9E1F3"/>
          </w:tcPr>
          <w:p w14:paraId="0FAEB070" w14:textId="77777777" w:rsidR="00A038B8" w:rsidRPr="003C340F" w:rsidRDefault="00A038B8" w:rsidP="00120FA3">
            <w:pPr>
              <w:pStyle w:val="TableParagraph"/>
              <w:spacing w:line="243" w:lineRule="exact"/>
              <w:rPr>
                <w:b/>
                <w:sz w:val="20"/>
              </w:rPr>
            </w:pPr>
            <w:r w:rsidRPr="003C340F">
              <w:rPr>
                <w:b/>
                <w:spacing w:val="-2"/>
                <w:sz w:val="20"/>
              </w:rPr>
              <w:t>Programme</w:t>
            </w:r>
          </w:p>
        </w:tc>
        <w:tc>
          <w:tcPr>
            <w:tcW w:w="1294" w:type="dxa"/>
            <w:shd w:val="clear" w:color="auto" w:fill="D9E1F3"/>
          </w:tcPr>
          <w:p w14:paraId="3BB37BD3" w14:textId="77777777" w:rsidR="00A038B8" w:rsidRPr="003C340F" w:rsidRDefault="00A038B8" w:rsidP="00120FA3">
            <w:pPr>
              <w:pStyle w:val="TableParagraph"/>
              <w:spacing w:line="243" w:lineRule="exact"/>
              <w:rPr>
                <w:b/>
                <w:sz w:val="20"/>
              </w:rPr>
            </w:pPr>
            <w:r w:rsidRPr="003C340F">
              <w:rPr>
                <w:b/>
                <w:spacing w:val="-2"/>
                <w:sz w:val="20"/>
              </w:rPr>
              <w:t>Satisfactory?</w:t>
            </w:r>
          </w:p>
          <w:p w14:paraId="6FA21DE6" w14:textId="77777777" w:rsidR="00A038B8" w:rsidRPr="003C340F" w:rsidRDefault="00A038B8" w:rsidP="00120FA3">
            <w:pPr>
              <w:pStyle w:val="TableParagraph"/>
              <w:spacing w:line="240" w:lineRule="atLeast"/>
              <w:ind w:right="427"/>
              <w:rPr>
                <w:b/>
                <w:sz w:val="20"/>
              </w:rPr>
            </w:pPr>
            <w:r w:rsidRPr="003C340F">
              <w:rPr>
                <w:b/>
                <w:sz w:val="20"/>
              </w:rPr>
              <w:t xml:space="preserve">(yes, no, </w:t>
            </w:r>
            <w:r w:rsidRPr="003C340F">
              <w:rPr>
                <w:b/>
                <w:spacing w:val="-2"/>
                <w:sz w:val="20"/>
              </w:rPr>
              <w:t>partially)</w:t>
            </w:r>
          </w:p>
        </w:tc>
        <w:tc>
          <w:tcPr>
            <w:tcW w:w="5336" w:type="dxa"/>
            <w:shd w:val="clear" w:color="auto" w:fill="D9E1F3"/>
          </w:tcPr>
          <w:p w14:paraId="3961EF00" w14:textId="77777777" w:rsidR="00A038B8" w:rsidRPr="003C340F" w:rsidRDefault="00A038B8" w:rsidP="00120FA3">
            <w:pPr>
              <w:pStyle w:val="TableParagraph"/>
              <w:spacing w:line="243" w:lineRule="exact"/>
              <w:rPr>
                <w:b/>
                <w:sz w:val="20"/>
              </w:rPr>
            </w:pPr>
            <w:r w:rsidRPr="003C340F">
              <w:rPr>
                <w:b/>
                <w:spacing w:val="-2"/>
                <w:sz w:val="20"/>
              </w:rPr>
              <w:t>Comment</w:t>
            </w:r>
          </w:p>
        </w:tc>
      </w:tr>
      <w:tr w:rsidR="00A038B8" w:rsidRPr="003C340F" w14:paraId="4B131066" w14:textId="77777777" w:rsidTr="00120FA3">
        <w:trPr>
          <w:trHeight w:val="7177"/>
        </w:trPr>
        <w:tc>
          <w:tcPr>
            <w:tcW w:w="2393" w:type="dxa"/>
          </w:tcPr>
          <w:p w14:paraId="01EA16DA" w14:textId="77777777" w:rsidR="00A038B8" w:rsidRPr="003C340F" w:rsidRDefault="00A038B8" w:rsidP="00120FA3">
            <w:pPr>
              <w:pStyle w:val="TableParagraph"/>
              <w:ind w:right="275"/>
            </w:pPr>
            <w:r w:rsidRPr="003C340F">
              <w:t>Master</w:t>
            </w:r>
            <w:r w:rsidRPr="003C340F">
              <w:rPr>
                <w:spacing w:val="-13"/>
              </w:rPr>
              <w:t xml:space="preserve"> </w:t>
            </w:r>
            <w:r w:rsidRPr="003C340F">
              <w:t>of</w:t>
            </w:r>
            <w:r w:rsidRPr="003C340F">
              <w:rPr>
                <w:spacing w:val="-11"/>
              </w:rPr>
              <w:t xml:space="preserve"> </w:t>
            </w:r>
            <w:r w:rsidRPr="003C340F">
              <w:t>Science</w:t>
            </w:r>
            <w:r w:rsidRPr="003C340F">
              <w:rPr>
                <w:spacing w:val="-11"/>
              </w:rPr>
              <w:t xml:space="preserve"> </w:t>
            </w:r>
            <w:r w:rsidRPr="003C340F">
              <w:t>in Data Analytics</w:t>
            </w:r>
          </w:p>
        </w:tc>
        <w:tc>
          <w:tcPr>
            <w:tcW w:w="1294" w:type="dxa"/>
          </w:tcPr>
          <w:p w14:paraId="0C7B6345" w14:textId="77777777" w:rsidR="00A038B8" w:rsidRPr="003C340F" w:rsidRDefault="00A038B8" w:rsidP="00120FA3">
            <w:pPr>
              <w:pStyle w:val="TableParagraph"/>
              <w:spacing w:line="268" w:lineRule="exact"/>
            </w:pPr>
            <w:r w:rsidRPr="003C340F">
              <w:rPr>
                <w:spacing w:val="-5"/>
              </w:rPr>
              <w:t>Yes</w:t>
            </w:r>
          </w:p>
        </w:tc>
        <w:tc>
          <w:tcPr>
            <w:tcW w:w="5336" w:type="dxa"/>
          </w:tcPr>
          <w:p w14:paraId="749BF8C6" w14:textId="77777777" w:rsidR="00A038B8" w:rsidRPr="003C340F" w:rsidRDefault="00A038B8" w:rsidP="00120FA3">
            <w:pPr>
              <w:pStyle w:val="TableParagraph"/>
              <w:ind w:right="206"/>
            </w:pPr>
            <w:r w:rsidRPr="003C340F">
              <w:t>The programme’s physical, social, cultural and intellectual environment – including resources and support</w:t>
            </w:r>
            <w:r w:rsidRPr="003C340F">
              <w:rPr>
                <w:spacing w:val="-5"/>
              </w:rPr>
              <w:t xml:space="preserve"> </w:t>
            </w:r>
            <w:r w:rsidRPr="003C340F">
              <w:t>systems</w:t>
            </w:r>
            <w:r w:rsidRPr="003C340F">
              <w:rPr>
                <w:spacing w:val="-7"/>
              </w:rPr>
              <w:t xml:space="preserve"> </w:t>
            </w:r>
            <w:r w:rsidRPr="003C340F">
              <w:t>–</w:t>
            </w:r>
            <w:r w:rsidRPr="003C340F">
              <w:rPr>
                <w:spacing w:val="-5"/>
              </w:rPr>
              <w:t xml:space="preserve"> </w:t>
            </w:r>
            <w:r w:rsidRPr="003C340F">
              <w:t>are</w:t>
            </w:r>
            <w:r w:rsidRPr="003C340F">
              <w:rPr>
                <w:spacing w:val="-5"/>
              </w:rPr>
              <w:t xml:space="preserve"> </w:t>
            </w:r>
            <w:r w:rsidRPr="003C340F">
              <w:t>consistent</w:t>
            </w:r>
            <w:r w:rsidRPr="003C340F">
              <w:rPr>
                <w:spacing w:val="-7"/>
              </w:rPr>
              <w:t xml:space="preserve"> </w:t>
            </w:r>
            <w:r w:rsidRPr="003C340F">
              <w:t>with</w:t>
            </w:r>
            <w:r w:rsidRPr="003C340F">
              <w:rPr>
                <w:spacing w:val="-6"/>
              </w:rPr>
              <w:t xml:space="preserve"> </w:t>
            </w:r>
            <w:r w:rsidRPr="003C340F">
              <w:t>the</w:t>
            </w:r>
            <w:r w:rsidRPr="003C340F">
              <w:rPr>
                <w:spacing w:val="-5"/>
              </w:rPr>
              <w:t xml:space="preserve"> </w:t>
            </w:r>
            <w:r w:rsidRPr="003C340F">
              <w:t>programme learning outcomes and the needs of the learner.</w:t>
            </w:r>
          </w:p>
          <w:p w14:paraId="1EA3C94C" w14:textId="77777777" w:rsidR="00A038B8" w:rsidRPr="003C340F" w:rsidRDefault="00A038B8" w:rsidP="00120FA3">
            <w:pPr>
              <w:pStyle w:val="TableParagraph"/>
              <w:spacing w:before="266"/>
              <w:ind w:right="107"/>
            </w:pPr>
            <w:r w:rsidRPr="003C340F">
              <w:t>All learners have full access to the physical and virtual campus and facilities. All learners are provided with an extended</w:t>
            </w:r>
            <w:r w:rsidRPr="003C340F">
              <w:rPr>
                <w:spacing w:val="-1"/>
              </w:rPr>
              <w:t xml:space="preserve"> </w:t>
            </w:r>
            <w:r w:rsidRPr="003C340F">
              <w:t>orientation programme, including both</w:t>
            </w:r>
            <w:r w:rsidRPr="003C340F">
              <w:rPr>
                <w:spacing w:val="-1"/>
              </w:rPr>
              <w:t xml:space="preserve"> </w:t>
            </w:r>
            <w:r w:rsidRPr="003C340F">
              <w:t>online and on campus induction activities, where they meet staff and are introduced to the physical, virtual, social and</w:t>
            </w:r>
            <w:r w:rsidRPr="003C340F">
              <w:rPr>
                <w:spacing w:val="-5"/>
              </w:rPr>
              <w:t xml:space="preserve"> </w:t>
            </w:r>
            <w:r w:rsidRPr="003C340F">
              <w:t>academic</w:t>
            </w:r>
            <w:r w:rsidRPr="003C340F">
              <w:rPr>
                <w:spacing w:val="-5"/>
              </w:rPr>
              <w:t xml:space="preserve"> </w:t>
            </w:r>
            <w:r w:rsidRPr="003C340F">
              <w:t>facilities</w:t>
            </w:r>
            <w:r w:rsidRPr="003C340F">
              <w:rPr>
                <w:spacing w:val="-5"/>
              </w:rPr>
              <w:t xml:space="preserve"> </w:t>
            </w:r>
            <w:r w:rsidRPr="003C340F">
              <w:t>and</w:t>
            </w:r>
            <w:r w:rsidRPr="003C340F">
              <w:rPr>
                <w:spacing w:val="-7"/>
              </w:rPr>
              <w:t xml:space="preserve"> </w:t>
            </w:r>
            <w:r w:rsidRPr="003C340F">
              <w:t>are</w:t>
            </w:r>
            <w:r w:rsidRPr="003C340F">
              <w:rPr>
                <w:spacing w:val="-4"/>
              </w:rPr>
              <w:t xml:space="preserve"> </w:t>
            </w:r>
            <w:r w:rsidRPr="003C340F">
              <w:t>inducted</w:t>
            </w:r>
            <w:r w:rsidRPr="003C340F">
              <w:rPr>
                <w:spacing w:val="-7"/>
              </w:rPr>
              <w:t xml:space="preserve"> </w:t>
            </w:r>
            <w:r w:rsidRPr="003C340F">
              <w:t>into</w:t>
            </w:r>
            <w:r w:rsidRPr="003C340F">
              <w:rPr>
                <w:spacing w:val="-5"/>
              </w:rPr>
              <w:t xml:space="preserve"> </w:t>
            </w:r>
            <w:r w:rsidRPr="003C340F">
              <w:t>the</w:t>
            </w:r>
            <w:r w:rsidRPr="003C340F">
              <w:rPr>
                <w:spacing w:val="-6"/>
              </w:rPr>
              <w:t xml:space="preserve"> </w:t>
            </w:r>
            <w:r w:rsidRPr="003C340F">
              <w:t>various learning platforms and tools.</w:t>
            </w:r>
          </w:p>
          <w:p w14:paraId="0C6E193E" w14:textId="77777777" w:rsidR="00A038B8" w:rsidRPr="003C340F" w:rsidRDefault="00A038B8" w:rsidP="00120FA3">
            <w:pPr>
              <w:pStyle w:val="TableParagraph"/>
              <w:spacing w:before="2"/>
              <w:ind w:left="0"/>
              <w:rPr>
                <w:b/>
              </w:rPr>
            </w:pPr>
          </w:p>
          <w:p w14:paraId="76CB0E93" w14:textId="77777777" w:rsidR="00A038B8" w:rsidRPr="003C340F" w:rsidRDefault="00A038B8" w:rsidP="00120FA3">
            <w:pPr>
              <w:pStyle w:val="TableParagraph"/>
              <w:ind w:right="107"/>
            </w:pPr>
            <w:r w:rsidRPr="003C340F">
              <w:t>The panel was impressed by the excellent work carried out by the college in creating autism supports; CCT College Dublin was designated as an autism-friendly higher</w:t>
            </w:r>
            <w:r w:rsidRPr="003C340F">
              <w:rPr>
                <w:spacing w:val="-6"/>
              </w:rPr>
              <w:t xml:space="preserve"> </w:t>
            </w:r>
            <w:r w:rsidRPr="003C340F">
              <w:t>education</w:t>
            </w:r>
            <w:r w:rsidRPr="003C340F">
              <w:rPr>
                <w:spacing w:val="-8"/>
              </w:rPr>
              <w:t xml:space="preserve"> </w:t>
            </w:r>
            <w:r w:rsidRPr="003C340F">
              <w:t>institute</w:t>
            </w:r>
            <w:r w:rsidRPr="003C340F">
              <w:rPr>
                <w:spacing w:val="-7"/>
              </w:rPr>
              <w:t xml:space="preserve"> </w:t>
            </w:r>
            <w:r w:rsidRPr="003C340F">
              <w:t>by</w:t>
            </w:r>
            <w:r w:rsidRPr="003C340F">
              <w:rPr>
                <w:spacing w:val="-5"/>
              </w:rPr>
              <w:t xml:space="preserve"> </w:t>
            </w:r>
            <w:r w:rsidRPr="003C340F">
              <w:t>the</w:t>
            </w:r>
            <w:r w:rsidRPr="003C340F">
              <w:rPr>
                <w:spacing w:val="-5"/>
              </w:rPr>
              <w:t xml:space="preserve"> </w:t>
            </w:r>
            <w:r w:rsidRPr="003C340F">
              <w:t>autism</w:t>
            </w:r>
            <w:r w:rsidRPr="003C340F">
              <w:rPr>
                <w:spacing w:val="-7"/>
              </w:rPr>
              <w:t xml:space="preserve"> </w:t>
            </w:r>
            <w:r w:rsidRPr="003C340F">
              <w:t>advocacy</w:t>
            </w:r>
            <w:r w:rsidRPr="003C340F">
              <w:rPr>
                <w:spacing w:val="-5"/>
              </w:rPr>
              <w:t xml:space="preserve"> </w:t>
            </w:r>
            <w:r w:rsidRPr="003C340F">
              <w:t>group AsIAm in 2024.</w:t>
            </w:r>
            <w:r w:rsidRPr="003C340F">
              <w:rPr>
                <w:spacing w:val="40"/>
              </w:rPr>
              <w:t xml:space="preserve"> </w:t>
            </w:r>
            <w:r w:rsidRPr="003C340F">
              <w:t>The work undertaken by CCT on the creation of autism supports in particular is most impressive and must be commended – this includes the expertise engaged and the physical infrastructure.</w:t>
            </w:r>
          </w:p>
          <w:p w14:paraId="66FB204D" w14:textId="77777777" w:rsidR="00A038B8" w:rsidRPr="003C340F" w:rsidRDefault="00A038B8" w:rsidP="00120FA3">
            <w:pPr>
              <w:pStyle w:val="TableParagraph"/>
              <w:spacing w:before="247" w:line="237" w:lineRule="auto"/>
              <w:ind w:right="206"/>
            </w:pPr>
            <w:r w:rsidRPr="003C340F">
              <w:t>The</w:t>
            </w:r>
            <w:r w:rsidRPr="003C340F">
              <w:rPr>
                <w:spacing w:val="-3"/>
              </w:rPr>
              <w:t xml:space="preserve"> </w:t>
            </w:r>
            <w:r w:rsidRPr="003C340F">
              <w:t>panel</w:t>
            </w:r>
            <w:r w:rsidRPr="003C340F">
              <w:rPr>
                <w:spacing w:val="-4"/>
              </w:rPr>
              <w:t xml:space="preserve"> </w:t>
            </w:r>
            <w:r w:rsidRPr="003C340F">
              <w:t>recommends</w:t>
            </w:r>
            <w:r w:rsidRPr="003C340F">
              <w:rPr>
                <w:spacing w:val="-6"/>
              </w:rPr>
              <w:t xml:space="preserve"> </w:t>
            </w:r>
            <w:r w:rsidRPr="003C340F">
              <w:t>that</w:t>
            </w:r>
            <w:r w:rsidRPr="003C340F">
              <w:rPr>
                <w:spacing w:val="-3"/>
              </w:rPr>
              <w:t xml:space="preserve"> </w:t>
            </w:r>
            <w:r w:rsidRPr="003C340F">
              <w:t>QQI</w:t>
            </w:r>
            <w:r w:rsidRPr="003C340F">
              <w:rPr>
                <w:spacing w:val="-7"/>
              </w:rPr>
              <w:t xml:space="preserve"> </w:t>
            </w:r>
            <w:r w:rsidRPr="003C340F">
              <w:t>can</w:t>
            </w:r>
            <w:r w:rsidRPr="003C340F">
              <w:rPr>
                <w:spacing w:val="-5"/>
              </w:rPr>
              <w:t xml:space="preserve"> </w:t>
            </w:r>
            <w:r w:rsidRPr="003C340F">
              <w:t>be</w:t>
            </w:r>
            <w:r w:rsidRPr="003C340F">
              <w:rPr>
                <w:spacing w:val="-3"/>
              </w:rPr>
              <w:t xml:space="preserve"> </w:t>
            </w:r>
            <w:r w:rsidRPr="003C340F">
              <w:t>satisfied</w:t>
            </w:r>
            <w:r w:rsidRPr="003C340F">
              <w:rPr>
                <w:spacing w:val="-7"/>
              </w:rPr>
              <w:t xml:space="preserve"> </w:t>
            </w:r>
            <w:r w:rsidRPr="003C340F">
              <w:t>that the programme meets this criterion.</w:t>
            </w:r>
          </w:p>
        </w:tc>
      </w:tr>
      <w:tr w:rsidR="00A038B8" w:rsidRPr="003C340F" w14:paraId="3F3F24D9" w14:textId="77777777" w:rsidTr="00120FA3">
        <w:trPr>
          <w:trHeight w:val="806"/>
        </w:trPr>
        <w:tc>
          <w:tcPr>
            <w:tcW w:w="2393" w:type="dxa"/>
          </w:tcPr>
          <w:p w14:paraId="3568FE82" w14:textId="77777777" w:rsidR="00A038B8" w:rsidRPr="003C340F" w:rsidRDefault="00A038B8" w:rsidP="00120FA3">
            <w:pPr>
              <w:pStyle w:val="TableParagraph"/>
              <w:ind w:right="275"/>
            </w:pPr>
            <w:r w:rsidRPr="003C340F">
              <w:t>Postgraduate</w:t>
            </w:r>
            <w:r w:rsidRPr="003C340F">
              <w:rPr>
                <w:spacing w:val="-13"/>
              </w:rPr>
              <w:t xml:space="preserve"> </w:t>
            </w:r>
            <w:r w:rsidRPr="003C340F">
              <w:t>Diploma in Science in Data</w:t>
            </w:r>
          </w:p>
          <w:p w14:paraId="17F898D2" w14:textId="77777777" w:rsidR="00A038B8" w:rsidRPr="003C340F" w:rsidRDefault="00A038B8" w:rsidP="00120FA3">
            <w:pPr>
              <w:pStyle w:val="TableParagraph"/>
              <w:spacing w:line="249" w:lineRule="exact"/>
            </w:pPr>
            <w:r w:rsidRPr="003C340F">
              <w:rPr>
                <w:spacing w:val="-2"/>
              </w:rPr>
              <w:t>Analytics</w:t>
            </w:r>
          </w:p>
        </w:tc>
        <w:tc>
          <w:tcPr>
            <w:tcW w:w="1294" w:type="dxa"/>
          </w:tcPr>
          <w:p w14:paraId="370B70BA" w14:textId="77777777" w:rsidR="00A038B8" w:rsidRPr="003C340F" w:rsidRDefault="00A038B8" w:rsidP="00120FA3">
            <w:pPr>
              <w:pStyle w:val="TableParagraph"/>
              <w:spacing w:line="268" w:lineRule="exact"/>
            </w:pPr>
            <w:r w:rsidRPr="003C340F">
              <w:rPr>
                <w:spacing w:val="-5"/>
              </w:rPr>
              <w:t>Yes</w:t>
            </w:r>
          </w:p>
        </w:tc>
        <w:tc>
          <w:tcPr>
            <w:tcW w:w="5336" w:type="dxa"/>
          </w:tcPr>
          <w:p w14:paraId="4CF07180" w14:textId="77777777" w:rsidR="00A038B8" w:rsidRPr="003C340F" w:rsidRDefault="00A038B8" w:rsidP="00120FA3">
            <w:pPr>
              <w:pStyle w:val="TableParagraph"/>
              <w:spacing w:line="268" w:lineRule="exact"/>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r w:rsidR="00A038B8" w:rsidRPr="003C340F" w14:paraId="6140B42E" w14:textId="77777777" w:rsidTr="00120FA3">
        <w:trPr>
          <w:trHeight w:val="805"/>
        </w:trPr>
        <w:tc>
          <w:tcPr>
            <w:tcW w:w="2393" w:type="dxa"/>
          </w:tcPr>
          <w:p w14:paraId="74758181" w14:textId="77777777" w:rsidR="00A038B8" w:rsidRPr="003C340F" w:rsidRDefault="00A038B8" w:rsidP="00120FA3">
            <w:pPr>
              <w:pStyle w:val="TableParagraph"/>
            </w:pPr>
            <w:r w:rsidRPr="003C340F">
              <w:t>Certificate</w:t>
            </w:r>
            <w:r w:rsidRPr="003C340F">
              <w:rPr>
                <w:spacing w:val="-13"/>
              </w:rPr>
              <w:t xml:space="preserve"> </w:t>
            </w:r>
            <w:r w:rsidRPr="003C340F">
              <w:t>in</w:t>
            </w:r>
            <w:r w:rsidRPr="003C340F">
              <w:rPr>
                <w:spacing w:val="-12"/>
              </w:rPr>
              <w:t xml:space="preserve"> </w:t>
            </w:r>
            <w:r w:rsidRPr="003C340F">
              <w:t>Machine Learning for Machine</w:t>
            </w:r>
          </w:p>
          <w:p w14:paraId="5AF6288C" w14:textId="77777777" w:rsidR="00A038B8" w:rsidRPr="003C340F" w:rsidRDefault="00A038B8" w:rsidP="00120FA3">
            <w:pPr>
              <w:pStyle w:val="TableParagraph"/>
              <w:spacing w:line="250" w:lineRule="exact"/>
            </w:pPr>
            <w:r w:rsidRPr="003C340F">
              <w:rPr>
                <w:spacing w:val="-2"/>
              </w:rPr>
              <w:t>Learning</w:t>
            </w:r>
          </w:p>
        </w:tc>
        <w:tc>
          <w:tcPr>
            <w:tcW w:w="1294" w:type="dxa"/>
          </w:tcPr>
          <w:p w14:paraId="307E7846" w14:textId="77777777" w:rsidR="00A038B8" w:rsidRPr="003C340F" w:rsidRDefault="00A038B8" w:rsidP="00120FA3">
            <w:pPr>
              <w:pStyle w:val="TableParagraph"/>
              <w:spacing w:line="268" w:lineRule="exact"/>
            </w:pPr>
            <w:r w:rsidRPr="003C340F">
              <w:rPr>
                <w:spacing w:val="-5"/>
              </w:rPr>
              <w:t>Yes</w:t>
            </w:r>
          </w:p>
        </w:tc>
        <w:tc>
          <w:tcPr>
            <w:tcW w:w="5336" w:type="dxa"/>
          </w:tcPr>
          <w:p w14:paraId="7ED8E11B" w14:textId="77777777" w:rsidR="00A038B8" w:rsidRPr="003C340F" w:rsidRDefault="00A038B8" w:rsidP="00120FA3">
            <w:pPr>
              <w:pStyle w:val="TableParagraph"/>
              <w:spacing w:line="268" w:lineRule="exact"/>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bl>
    <w:p w14:paraId="0A4D2DCB" w14:textId="77777777" w:rsidR="00A038B8" w:rsidRPr="003C340F" w:rsidRDefault="00A038B8" w:rsidP="00A038B8">
      <w:pPr>
        <w:pStyle w:val="TableParagraph"/>
        <w:spacing w:line="268" w:lineRule="exact"/>
        <w:sectPr w:rsidR="00A038B8" w:rsidRPr="003C340F" w:rsidSect="00A038B8">
          <w:pgSz w:w="11910" w:h="16840"/>
          <w:pgMar w:top="1380" w:right="708" w:bottom="1200" w:left="992" w:header="0" w:footer="1002" w:gutter="0"/>
          <w:cols w:space="720"/>
        </w:sectPr>
      </w:pPr>
    </w:p>
    <w:p w14:paraId="4DE2797F" w14:textId="77777777" w:rsidR="00A038B8" w:rsidRPr="003C340F" w:rsidRDefault="00A038B8" w:rsidP="00A038B8">
      <w:pPr>
        <w:spacing w:before="41"/>
        <w:ind w:left="1300"/>
        <w:rPr>
          <w:b/>
        </w:rPr>
      </w:pPr>
      <w:r w:rsidRPr="003C340F">
        <w:rPr>
          <w:b/>
        </w:rPr>
        <w:lastRenderedPageBreak/>
        <w:t>Criterion</w:t>
      </w:r>
      <w:r w:rsidRPr="003C340F">
        <w:rPr>
          <w:b/>
          <w:spacing w:val="-8"/>
        </w:rPr>
        <w:t xml:space="preserve"> </w:t>
      </w:r>
      <w:r w:rsidRPr="003C340F">
        <w:rPr>
          <w:b/>
        </w:rPr>
        <w:t>9.</w:t>
      </w:r>
      <w:r w:rsidRPr="003C340F">
        <w:rPr>
          <w:b/>
          <w:spacing w:val="-3"/>
        </w:rPr>
        <w:t xml:space="preserve"> </w:t>
      </w:r>
      <w:r w:rsidRPr="003C340F">
        <w:rPr>
          <w:b/>
        </w:rPr>
        <w:t>There</w:t>
      </w:r>
      <w:r w:rsidRPr="003C340F">
        <w:rPr>
          <w:b/>
          <w:spacing w:val="-4"/>
        </w:rPr>
        <w:t xml:space="preserve"> </w:t>
      </w:r>
      <w:r w:rsidRPr="003C340F">
        <w:rPr>
          <w:b/>
        </w:rPr>
        <w:t>are</w:t>
      </w:r>
      <w:r w:rsidRPr="003C340F">
        <w:rPr>
          <w:b/>
          <w:spacing w:val="-5"/>
        </w:rPr>
        <w:t xml:space="preserve"> </w:t>
      </w:r>
      <w:r w:rsidRPr="003C340F">
        <w:rPr>
          <w:b/>
        </w:rPr>
        <w:t>sound</w:t>
      </w:r>
      <w:r w:rsidRPr="003C340F">
        <w:rPr>
          <w:b/>
          <w:spacing w:val="-3"/>
        </w:rPr>
        <w:t xml:space="preserve"> </w:t>
      </w:r>
      <w:r w:rsidRPr="003C340F">
        <w:rPr>
          <w:b/>
        </w:rPr>
        <w:t>teaching</w:t>
      </w:r>
      <w:r w:rsidRPr="003C340F">
        <w:rPr>
          <w:b/>
          <w:spacing w:val="-2"/>
        </w:rPr>
        <w:t xml:space="preserve"> </w:t>
      </w:r>
      <w:r w:rsidRPr="003C340F">
        <w:rPr>
          <w:b/>
        </w:rPr>
        <w:t>and</w:t>
      </w:r>
      <w:r w:rsidRPr="003C340F">
        <w:rPr>
          <w:b/>
          <w:spacing w:val="-5"/>
        </w:rPr>
        <w:t xml:space="preserve"> </w:t>
      </w:r>
      <w:r w:rsidRPr="003C340F">
        <w:rPr>
          <w:b/>
        </w:rPr>
        <w:t>learning</w:t>
      </w:r>
      <w:r w:rsidRPr="003C340F">
        <w:rPr>
          <w:b/>
          <w:spacing w:val="-3"/>
        </w:rPr>
        <w:t xml:space="preserve"> </w:t>
      </w:r>
      <w:r w:rsidRPr="003C340F">
        <w:rPr>
          <w:b/>
          <w:spacing w:val="-2"/>
        </w:rPr>
        <w:t>strategies</w:t>
      </w:r>
    </w:p>
    <w:p w14:paraId="045BD22F" w14:textId="77777777" w:rsidR="00A038B8" w:rsidRPr="003C340F" w:rsidRDefault="00A038B8" w:rsidP="00A038B8">
      <w:pPr>
        <w:pStyle w:val="BodyText"/>
        <w:spacing w:before="8"/>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3"/>
        <w:gridCol w:w="1294"/>
        <w:gridCol w:w="5336"/>
      </w:tblGrid>
      <w:tr w:rsidR="00A038B8" w:rsidRPr="003C340F" w14:paraId="4FE4BAD6" w14:textId="77777777" w:rsidTr="00120FA3">
        <w:trPr>
          <w:trHeight w:val="2783"/>
        </w:trPr>
        <w:tc>
          <w:tcPr>
            <w:tcW w:w="9023" w:type="dxa"/>
            <w:gridSpan w:val="3"/>
            <w:shd w:val="clear" w:color="auto" w:fill="D9E1F3"/>
          </w:tcPr>
          <w:p w14:paraId="519B0EC5" w14:textId="77777777" w:rsidR="00A038B8" w:rsidRPr="003C340F" w:rsidRDefault="00A038B8" w:rsidP="00A038B8">
            <w:pPr>
              <w:pStyle w:val="TableParagraph"/>
              <w:numPr>
                <w:ilvl w:val="0"/>
                <w:numId w:val="12"/>
              </w:numPr>
              <w:tabs>
                <w:tab w:val="left" w:pos="827"/>
              </w:tabs>
              <w:spacing w:before="1" w:line="254" w:lineRule="auto"/>
              <w:ind w:right="803"/>
              <w:rPr>
                <w:sz w:val="20"/>
              </w:rPr>
            </w:pPr>
            <w:r w:rsidRPr="003C340F">
              <w:rPr>
                <w:sz w:val="20"/>
              </w:rPr>
              <w:t>The</w:t>
            </w:r>
            <w:r w:rsidRPr="003C340F">
              <w:rPr>
                <w:spacing w:val="-5"/>
                <w:sz w:val="20"/>
              </w:rPr>
              <w:t xml:space="preserve"> </w:t>
            </w:r>
            <w:r w:rsidRPr="003C340F">
              <w:rPr>
                <w:sz w:val="20"/>
              </w:rPr>
              <w:t>teaching</w:t>
            </w:r>
            <w:r w:rsidRPr="003C340F">
              <w:rPr>
                <w:spacing w:val="-4"/>
                <w:sz w:val="20"/>
              </w:rPr>
              <w:t xml:space="preserve"> </w:t>
            </w:r>
            <w:r w:rsidRPr="003C340F">
              <w:rPr>
                <w:sz w:val="20"/>
              </w:rPr>
              <w:t>strategies</w:t>
            </w:r>
            <w:r w:rsidRPr="003C340F">
              <w:rPr>
                <w:spacing w:val="-3"/>
                <w:sz w:val="20"/>
              </w:rPr>
              <w:t xml:space="preserve"> </w:t>
            </w:r>
            <w:r w:rsidRPr="003C340F">
              <w:rPr>
                <w:sz w:val="20"/>
              </w:rPr>
              <w:t>support</w:t>
            </w:r>
            <w:r w:rsidRPr="003C340F">
              <w:rPr>
                <w:spacing w:val="-4"/>
                <w:sz w:val="20"/>
              </w:rPr>
              <w:t xml:space="preserve"> </w:t>
            </w:r>
            <w:r w:rsidRPr="003C340F">
              <w:rPr>
                <w:sz w:val="20"/>
              </w:rPr>
              <w:t>achievement</w:t>
            </w:r>
            <w:r w:rsidRPr="003C340F">
              <w:rPr>
                <w:spacing w:val="-4"/>
                <w:sz w:val="20"/>
              </w:rPr>
              <w:t xml:space="preserve"> </w:t>
            </w:r>
            <w:r w:rsidRPr="003C340F">
              <w:rPr>
                <w:sz w:val="20"/>
              </w:rPr>
              <w:t>of</w:t>
            </w:r>
            <w:r w:rsidRPr="003C340F">
              <w:rPr>
                <w:spacing w:val="-5"/>
                <w:sz w:val="20"/>
              </w:rPr>
              <w:t xml:space="preserve"> </w:t>
            </w:r>
            <w:r w:rsidRPr="003C340F">
              <w:rPr>
                <w:sz w:val="20"/>
              </w:rPr>
              <w:t>the</w:t>
            </w:r>
            <w:r w:rsidRPr="003C340F">
              <w:rPr>
                <w:spacing w:val="-5"/>
                <w:sz w:val="20"/>
              </w:rPr>
              <w:t xml:space="preserve"> </w:t>
            </w:r>
            <w:r w:rsidRPr="003C340F">
              <w:rPr>
                <w:sz w:val="20"/>
              </w:rPr>
              <w:t>intended</w:t>
            </w:r>
            <w:r w:rsidRPr="003C340F">
              <w:rPr>
                <w:spacing w:val="-3"/>
                <w:sz w:val="20"/>
              </w:rPr>
              <w:t xml:space="preserve"> </w:t>
            </w:r>
            <w:r w:rsidRPr="003C340F">
              <w:rPr>
                <w:sz w:val="20"/>
              </w:rPr>
              <w:t>programme/module</w:t>
            </w:r>
            <w:r w:rsidRPr="003C340F">
              <w:rPr>
                <w:spacing w:val="-5"/>
                <w:sz w:val="20"/>
              </w:rPr>
              <w:t xml:space="preserve"> </w:t>
            </w:r>
            <w:r w:rsidRPr="003C340F">
              <w:rPr>
                <w:sz w:val="20"/>
              </w:rPr>
              <w:t xml:space="preserve">learning </w:t>
            </w:r>
            <w:r w:rsidRPr="003C340F">
              <w:rPr>
                <w:spacing w:val="-2"/>
                <w:sz w:val="20"/>
              </w:rPr>
              <w:t>outcomes.</w:t>
            </w:r>
          </w:p>
          <w:p w14:paraId="44927029" w14:textId="77777777" w:rsidR="00A038B8" w:rsidRPr="003C340F" w:rsidRDefault="00A038B8" w:rsidP="00A038B8">
            <w:pPr>
              <w:pStyle w:val="TableParagraph"/>
              <w:numPr>
                <w:ilvl w:val="0"/>
                <w:numId w:val="12"/>
              </w:numPr>
              <w:tabs>
                <w:tab w:val="left" w:pos="825"/>
                <w:tab w:val="left" w:pos="827"/>
              </w:tabs>
              <w:spacing w:before="3" w:line="254" w:lineRule="auto"/>
              <w:ind w:right="730"/>
              <w:rPr>
                <w:sz w:val="20"/>
              </w:rPr>
            </w:pPr>
            <w:r w:rsidRPr="003C340F">
              <w:rPr>
                <w:sz w:val="20"/>
              </w:rPr>
              <w:t>The</w:t>
            </w:r>
            <w:r w:rsidRPr="003C340F">
              <w:rPr>
                <w:spacing w:val="-5"/>
                <w:sz w:val="20"/>
              </w:rPr>
              <w:t xml:space="preserve"> </w:t>
            </w:r>
            <w:r w:rsidRPr="003C340F">
              <w:rPr>
                <w:sz w:val="20"/>
              </w:rPr>
              <w:t>programme</w:t>
            </w:r>
            <w:r w:rsidRPr="003C340F">
              <w:rPr>
                <w:spacing w:val="-5"/>
                <w:sz w:val="20"/>
              </w:rPr>
              <w:t xml:space="preserve"> </w:t>
            </w:r>
            <w:r w:rsidRPr="003C340F">
              <w:rPr>
                <w:sz w:val="20"/>
              </w:rPr>
              <w:t>provides</w:t>
            </w:r>
            <w:r w:rsidRPr="003C340F">
              <w:rPr>
                <w:spacing w:val="-3"/>
                <w:sz w:val="20"/>
              </w:rPr>
              <w:t xml:space="preserve"> </w:t>
            </w:r>
            <w:r w:rsidRPr="003C340F">
              <w:rPr>
                <w:sz w:val="20"/>
              </w:rPr>
              <w:t>authentic</w:t>
            </w:r>
            <w:r w:rsidRPr="003C340F">
              <w:rPr>
                <w:spacing w:val="-4"/>
                <w:sz w:val="20"/>
              </w:rPr>
              <w:t xml:space="preserve"> </w:t>
            </w:r>
            <w:r w:rsidRPr="003C340F">
              <w:rPr>
                <w:sz w:val="20"/>
              </w:rPr>
              <w:t>learning</w:t>
            </w:r>
            <w:r w:rsidRPr="003C340F">
              <w:rPr>
                <w:spacing w:val="-4"/>
                <w:sz w:val="20"/>
              </w:rPr>
              <w:t xml:space="preserve"> </w:t>
            </w:r>
            <w:r w:rsidRPr="003C340F">
              <w:rPr>
                <w:sz w:val="20"/>
              </w:rPr>
              <w:t>opportunities</w:t>
            </w:r>
            <w:r w:rsidRPr="003C340F">
              <w:rPr>
                <w:spacing w:val="-3"/>
                <w:sz w:val="20"/>
              </w:rPr>
              <w:t xml:space="preserve"> </w:t>
            </w:r>
            <w:r w:rsidRPr="003C340F">
              <w:rPr>
                <w:sz w:val="20"/>
              </w:rPr>
              <w:t>to</w:t>
            </w:r>
            <w:r w:rsidRPr="003C340F">
              <w:rPr>
                <w:spacing w:val="-4"/>
                <w:sz w:val="20"/>
              </w:rPr>
              <w:t xml:space="preserve"> </w:t>
            </w:r>
            <w:r w:rsidRPr="003C340F">
              <w:rPr>
                <w:sz w:val="20"/>
              </w:rPr>
              <w:t>enable</w:t>
            </w:r>
            <w:r w:rsidRPr="003C340F">
              <w:rPr>
                <w:spacing w:val="-5"/>
                <w:sz w:val="20"/>
              </w:rPr>
              <w:t xml:space="preserve"> </w:t>
            </w:r>
            <w:r w:rsidRPr="003C340F">
              <w:rPr>
                <w:sz w:val="20"/>
              </w:rPr>
              <w:t>learners</w:t>
            </w:r>
            <w:r w:rsidRPr="003C340F">
              <w:rPr>
                <w:spacing w:val="-3"/>
                <w:sz w:val="20"/>
              </w:rPr>
              <w:t xml:space="preserve"> </w:t>
            </w:r>
            <w:r w:rsidRPr="003C340F">
              <w:rPr>
                <w:sz w:val="20"/>
              </w:rPr>
              <w:t>to</w:t>
            </w:r>
            <w:r w:rsidRPr="003C340F">
              <w:rPr>
                <w:spacing w:val="-4"/>
                <w:sz w:val="20"/>
              </w:rPr>
              <w:t xml:space="preserve"> </w:t>
            </w:r>
            <w:r w:rsidRPr="003C340F">
              <w:rPr>
                <w:sz w:val="20"/>
              </w:rPr>
              <w:t>achieve</w:t>
            </w:r>
            <w:r w:rsidRPr="003C340F">
              <w:rPr>
                <w:spacing w:val="-2"/>
                <w:sz w:val="20"/>
              </w:rPr>
              <w:t xml:space="preserve"> </w:t>
            </w:r>
            <w:r w:rsidRPr="003C340F">
              <w:rPr>
                <w:sz w:val="20"/>
              </w:rPr>
              <w:t>the intended programme learning outcomes.</w:t>
            </w:r>
          </w:p>
          <w:p w14:paraId="40E5B182" w14:textId="77777777" w:rsidR="00A038B8" w:rsidRPr="003C340F" w:rsidRDefault="00A038B8" w:rsidP="00A038B8">
            <w:pPr>
              <w:pStyle w:val="TableParagraph"/>
              <w:numPr>
                <w:ilvl w:val="0"/>
                <w:numId w:val="12"/>
              </w:numPr>
              <w:tabs>
                <w:tab w:val="left" w:pos="827"/>
              </w:tabs>
              <w:spacing w:before="4" w:line="256" w:lineRule="auto"/>
              <w:ind w:right="249"/>
              <w:rPr>
                <w:sz w:val="20"/>
              </w:rPr>
            </w:pPr>
            <w:r w:rsidRPr="003C340F">
              <w:rPr>
                <w:sz w:val="20"/>
              </w:rPr>
              <w:t>The</w:t>
            </w:r>
            <w:r w:rsidRPr="003C340F">
              <w:rPr>
                <w:spacing w:val="-5"/>
                <w:sz w:val="20"/>
              </w:rPr>
              <w:t xml:space="preserve"> </w:t>
            </w:r>
            <w:r w:rsidRPr="003C340F">
              <w:rPr>
                <w:sz w:val="20"/>
              </w:rPr>
              <w:t>programme</w:t>
            </w:r>
            <w:r w:rsidRPr="003C340F">
              <w:rPr>
                <w:spacing w:val="-2"/>
                <w:sz w:val="20"/>
              </w:rPr>
              <w:t xml:space="preserve"> </w:t>
            </w:r>
            <w:r w:rsidRPr="003C340F">
              <w:rPr>
                <w:sz w:val="20"/>
              </w:rPr>
              <w:t>enables</w:t>
            </w:r>
            <w:r w:rsidRPr="003C340F">
              <w:rPr>
                <w:spacing w:val="-3"/>
                <w:sz w:val="20"/>
              </w:rPr>
              <w:t xml:space="preserve"> </w:t>
            </w:r>
            <w:r w:rsidRPr="003C340F">
              <w:rPr>
                <w:sz w:val="20"/>
              </w:rPr>
              <w:t>enrolled</w:t>
            </w:r>
            <w:r w:rsidRPr="003C340F">
              <w:rPr>
                <w:spacing w:val="-3"/>
                <w:sz w:val="20"/>
              </w:rPr>
              <w:t xml:space="preserve"> </w:t>
            </w:r>
            <w:r w:rsidRPr="003C340F">
              <w:rPr>
                <w:sz w:val="20"/>
              </w:rPr>
              <w:t>learners</w:t>
            </w:r>
            <w:r w:rsidRPr="003C340F">
              <w:rPr>
                <w:spacing w:val="-3"/>
                <w:sz w:val="20"/>
              </w:rPr>
              <w:t xml:space="preserve"> </w:t>
            </w:r>
            <w:r w:rsidRPr="003C340F">
              <w:rPr>
                <w:sz w:val="20"/>
              </w:rPr>
              <w:t>to</w:t>
            </w:r>
            <w:r w:rsidRPr="003C340F">
              <w:rPr>
                <w:spacing w:val="-4"/>
                <w:sz w:val="20"/>
              </w:rPr>
              <w:t xml:space="preserve"> </w:t>
            </w:r>
            <w:r w:rsidRPr="003C340F">
              <w:rPr>
                <w:sz w:val="20"/>
              </w:rPr>
              <w:t>attain</w:t>
            </w:r>
            <w:r w:rsidRPr="003C340F">
              <w:rPr>
                <w:spacing w:val="-3"/>
                <w:sz w:val="20"/>
              </w:rPr>
              <w:t xml:space="preserve"> </w:t>
            </w:r>
            <w:r w:rsidRPr="003C340F">
              <w:rPr>
                <w:sz w:val="20"/>
              </w:rPr>
              <w:t>(if</w:t>
            </w:r>
            <w:r w:rsidRPr="003C340F">
              <w:rPr>
                <w:spacing w:val="-5"/>
                <w:sz w:val="20"/>
              </w:rPr>
              <w:t xml:space="preserve"> </w:t>
            </w:r>
            <w:r w:rsidRPr="003C340F">
              <w:rPr>
                <w:sz w:val="20"/>
              </w:rPr>
              <w:t>reasonably</w:t>
            </w:r>
            <w:r w:rsidRPr="003C340F">
              <w:rPr>
                <w:spacing w:val="-3"/>
                <w:sz w:val="20"/>
              </w:rPr>
              <w:t xml:space="preserve"> </w:t>
            </w:r>
            <w:r w:rsidRPr="003C340F">
              <w:rPr>
                <w:sz w:val="20"/>
              </w:rPr>
              <w:t>diligent)</w:t>
            </w:r>
            <w:r w:rsidRPr="003C340F">
              <w:rPr>
                <w:spacing w:val="-4"/>
                <w:sz w:val="20"/>
              </w:rPr>
              <w:t xml:space="preserve"> </w:t>
            </w:r>
            <w:r w:rsidRPr="003C340F">
              <w:rPr>
                <w:sz w:val="20"/>
              </w:rPr>
              <w:t>the</w:t>
            </w:r>
            <w:r w:rsidRPr="003C340F">
              <w:rPr>
                <w:spacing w:val="-5"/>
                <w:sz w:val="20"/>
              </w:rPr>
              <w:t xml:space="preserve"> </w:t>
            </w:r>
            <w:r w:rsidRPr="003C340F">
              <w:rPr>
                <w:sz w:val="20"/>
              </w:rPr>
              <w:t>minimum</w:t>
            </w:r>
            <w:r w:rsidRPr="003C340F">
              <w:rPr>
                <w:spacing w:val="-5"/>
                <w:sz w:val="20"/>
              </w:rPr>
              <w:t xml:space="preserve"> </w:t>
            </w:r>
            <w:r w:rsidRPr="003C340F">
              <w:rPr>
                <w:sz w:val="20"/>
              </w:rPr>
              <w:t>intended programme learning outcomes reliably and efficiently (in terms of overall learner effort and a reasonably balanced workload).</w:t>
            </w:r>
          </w:p>
          <w:p w14:paraId="46D78F2F" w14:textId="77777777" w:rsidR="00A038B8" w:rsidRPr="003C340F" w:rsidRDefault="00A038B8" w:rsidP="00A038B8">
            <w:pPr>
              <w:pStyle w:val="TableParagraph"/>
              <w:numPr>
                <w:ilvl w:val="0"/>
                <w:numId w:val="12"/>
              </w:numPr>
              <w:tabs>
                <w:tab w:val="left" w:pos="826"/>
              </w:tabs>
              <w:spacing w:line="240" w:lineRule="exact"/>
              <w:ind w:left="826" w:hanging="359"/>
              <w:rPr>
                <w:b/>
                <w:sz w:val="20"/>
              </w:rPr>
            </w:pPr>
            <w:r w:rsidRPr="003C340F">
              <w:rPr>
                <w:sz w:val="20"/>
              </w:rPr>
              <w:t>Learning</w:t>
            </w:r>
            <w:r w:rsidRPr="003C340F">
              <w:rPr>
                <w:spacing w:val="-6"/>
                <w:sz w:val="20"/>
              </w:rPr>
              <w:t xml:space="preserve"> </w:t>
            </w:r>
            <w:r w:rsidRPr="003C340F">
              <w:rPr>
                <w:sz w:val="20"/>
              </w:rPr>
              <w:t>is</w:t>
            </w:r>
            <w:r w:rsidRPr="003C340F">
              <w:rPr>
                <w:spacing w:val="-4"/>
                <w:sz w:val="20"/>
              </w:rPr>
              <w:t xml:space="preserve"> </w:t>
            </w:r>
            <w:r w:rsidRPr="003C340F">
              <w:rPr>
                <w:spacing w:val="-2"/>
                <w:sz w:val="20"/>
              </w:rPr>
              <w:t>monitored/supervised.</w:t>
            </w:r>
          </w:p>
          <w:p w14:paraId="569CD870" w14:textId="77777777" w:rsidR="00A038B8" w:rsidRPr="003C340F" w:rsidRDefault="00A038B8" w:rsidP="00A038B8">
            <w:pPr>
              <w:pStyle w:val="TableParagraph"/>
              <w:numPr>
                <w:ilvl w:val="0"/>
                <w:numId w:val="12"/>
              </w:numPr>
              <w:tabs>
                <w:tab w:val="left" w:pos="825"/>
              </w:tabs>
              <w:spacing w:before="17" w:line="240" w:lineRule="auto"/>
              <w:ind w:left="825" w:hanging="358"/>
              <w:rPr>
                <w:b/>
              </w:rPr>
            </w:pPr>
            <w:r w:rsidRPr="003C340F">
              <w:rPr>
                <w:sz w:val="20"/>
              </w:rPr>
              <w:t>Individualised</w:t>
            </w:r>
            <w:r w:rsidRPr="003C340F">
              <w:rPr>
                <w:spacing w:val="-7"/>
                <w:sz w:val="20"/>
              </w:rPr>
              <w:t xml:space="preserve"> </w:t>
            </w:r>
            <w:r w:rsidRPr="003C340F">
              <w:rPr>
                <w:sz w:val="20"/>
              </w:rPr>
              <w:t>guidance,</w:t>
            </w:r>
            <w:r w:rsidRPr="003C340F">
              <w:rPr>
                <w:spacing w:val="-8"/>
                <w:sz w:val="20"/>
              </w:rPr>
              <w:t xml:space="preserve"> </w:t>
            </w:r>
            <w:r w:rsidRPr="003C340F">
              <w:rPr>
                <w:sz w:val="20"/>
              </w:rPr>
              <w:t>support</w:t>
            </w:r>
            <w:r w:rsidRPr="003C340F">
              <w:rPr>
                <w:spacing w:val="-8"/>
                <w:sz w:val="20"/>
              </w:rPr>
              <w:t xml:space="preserve"> </w:t>
            </w:r>
            <w:r w:rsidRPr="003C340F">
              <w:rPr>
                <w:sz w:val="20"/>
              </w:rPr>
              <w:t>and</w:t>
            </w:r>
            <w:r w:rsidRPr="003C340F">
              <w:rPr>
                <w:spacing w:val="-6"/>
                <w:sz w:val="20"/>
              </w:rPr>
              <w:t xml:space="preserve"> </w:t>
            </w:r>
            <w:r w:rsidRPr="003C340F">
              <w:rPr>
                <w:sz w:val="20"/>
              </w:rPr>
              <w:t>timely</w:t>
            </w:r>
            <w:r w:rsidRPr="003C340F">
              <w:rPr>
                <w:spacing w:val="-6"/>
                <w:sz w:val="20"/>
              </w:rPr>
              <w:t xml:space="preserve"> </w:t>
            </w:r>
            <w:r w:rsidRPr="003C340F">
              <w:rPr>
                <w:sz w:val="20"/>
              </w:rPr>
              <w:t>formative</w:t>
            </w:r>
            <w:r w:rsidRPr="003C340F">
              <w:rPr>
                <w:spacing w:val="-8"/>
                <w:sz w:val="20"/>
              </w:rPr>
              <w:t xml:space="preserve"> </w:t>
            </w:r>
            <w:r w:rsidRPr="003C340F">
              <w:rPr>
                <w:sz w:val="20"/>
              </w:rPr>
              <w:t>feedback</w:t>
            </w:r>
            <w:r w:rsidRPr="003C340F">
              <w:rPr>
                <w:spacing w:val="-6"/>
                <w:sz w:val="20"/>
              </w:rPr>
              <w:t xml:space="preserve"> </w:t>
            </w:r>
            <w:r w:rsidRPr="003C340F">
              <w:rPr>
                <w:sz w:val="20"/>
              </w:rPr>
              <w:t>is</w:t>
            </w:r>
            <w:r w:rsidRPr="003C340F">
              <w:rPr>
                <w:spacing w:val="-6"/>
                <w:sz w:val="20"/>
              </w:rPr>
              <w:t xml:space="preserve"> </w:t>
            </w:r>
            <w:r w:rsidRPr="003C340F">
              <w:rPr>
                <w:sz w:val="20"/>
              </w:rPr>
              <w:t>regularly</w:t>
            </w:r>
            <w:r w:rsidRPr="003C340F">
              <w:rPr>
                <w:spacing w:val="-7"/>
                <w:sz w:val="20"/>
              </w:rPr>
              <w:t xml:space="preserve"> </w:t>
            </w:r>
            <w:r w:rsidRPr="003C340F">
              <w:rPr>
                <w:sz w:val="20"/>
              </w:rPr>
              <w:t>provided</w:t>
            </w:r>
            <w:r w:rsidRPr="003C340F">
              <w:rPr>
                <w:spacing w:val="-6"/>
                <w:sz w:val="20"/>
              </w:rPr>
              <w:t xml:space="preserve"> </w:t>
            </w:r>
            <w:r w:rsidRPr="003C340F">
              <w:rPr>
                <w:sz w:val="20"/>
              </w:rPr>
              <w:t>to</w:t>
            </w:r>
            <w:r w:rsidRPr="003C340F">
              <w:rPr>
                <w:spacing w:val="-7"/>
                <w:sz w:val="20"/>
              </w:rPr>
              <w:t xml:space="preserve"> </w:t>
            </w:r>
            <w:r w:rsidRPr="003C340F">
              <w:rPr>
                <w:spacing w:val="-2"/>
                <w:sz w:val="20"/>
              </w:rPr>
              <w:t>enrolled</w:t>
            </w:r>
          </w:p>
          <w:p w14:paraId="5A281CC6" w14:textId="77777777" w:rsidR="00A038B8" w:rsidRPr="003C340F" w:rsidRDefault="00A038B8" w:rsidP="00120FA3">
            <w:pPr>
              <w:pStyle w:val="TableParagraph"/>
              <w:spacing w:before="12"/>
              <w:ind w:left="827"/>
              <w:rPr>
                <w:sz w:val="20"/>
              </w:rPr>
            </w:pPr>
            <w:r w:rsidRPr="003C340F">
              <w:rPr>
                <w:sz w:val="20"/>
              </w:rPr>
              <w:t>learners</w:t>
            </w:r>
            <w:r w:rsidRPr="003C340F">
              <w:rPr>
                <w:spacing w:val="-6"/>
                <w:sz w:val="20"/>
              </w:rPr>
              <w:t xml:space="preserve"> </w:t>
            </w:r>
            <w:r w:rsidRPr="003C340F">
              <w:rPr>
                <w:sz w:val="20"/>
              </w:rPr>
              <w:t>as</w:t>
            </w:r>
            <w:r w:rsidRPr="003C340F">
              <w:rPr>
                <w:spacing w:val="-5"/>
                <w:sz w:val="20"/>
              </w:rPr>
              <w:t xml:space="preserve"> </w:t>
            </w:r>
            <w:r w:rsidRPr="003C340F">
              <w:rPr>
                <w:sz w:val="20"/>
              </w:rPr>
              <w:t>they</w:t>
            </w:r>
            <w:r w:rsidRPr="003C340F">
              <w:rPr>
                <w:spacing w:val="-5"/>
                <w:sz w:val="20"/>
              </w:rPr>
              <w:t xml:space="preserve"> </w:t>
            </w:r>
            <w:r w:rsidRPr="003C340F">
              <w:rPr>
                <w:sz w:val="20"/>
              </w:rPr>
              <w:t>progress</w:t>
            </w:r>
            <w:r w:rsidRPr="003C340F">
              <w:rPr>
                <w:spacing w:val="-5"/>
                <w:sz w:val="20"/>
              </w:rPr>
              <w:t xml:space="preserve"> </w:t>
            </w:r>
            <w:r w:rsidRPr="003C340F">
              <w:rPr>
                <w:sz w:val="20"/>
              </w:rPr>
              <w:t>within</w:t>
            </w:r>
            <w:r w:rsidRPr="003C340F">
              <w:rPr>
                <w:spacing w:val="-5"/>
                <w:sz w:val="20"/>
              </w:rPr>
              <w:t xml:space="preserve"> </w:t>
            </w:r>
            <w:r w:rsidRPr="003C340F">
              <w:rPr>
                <w:sz w:val="20"/>
              </w:rPr>
              <w:t>the</w:t>
            </w:r>
            <w:r w:rsidRPr="003C340F">
              <w:rPr>
                <w:spacing w:val="-7"/>
                <w:sz w:val="20"/>
              </w:rPr>
              <w:t xml:space="preserve"> </w:t>
            </w:r>
            <w:r w:rsidRPr="003C340F">
              <w:rPr>
                <w:spacing w:val="-2"/>
                <w:sz w:val="20"/>
              </w:rPr>
              <w:t>programme.</w:t>
            </w:r>
          </w:p>
        </w:tc>
      </w:tr>
      <w:tr w:rsidR="00A038B8" w:rsidRPr="003C340F" w14:paraId="12B57F2F" w14:textId="77777777" w:rsidTr="00120FA3">
        <w:trPr>
          <w:trHeight w:val="734"/>
        </w:trPr>
        <w:tc>
          <w:tcPr>
            <w:tcW w:w="2393" w:type="dxa"/>
            <w:shd w:val="clear" w:color="auto" w:fill="D9E1F3"/>
          </w:tcPr>
          <w:p w14:paraId="14E07498" w14:textId="77777777" w:rsidR="00A038B8" w:rsidRPr="003C340F" w:rsidRDefault="00A038B8" w:rsidP="00120FA3">
            <w:pPr>
              <w:pStyle w:val="TableParagraph"/>
              <w:spacing w:before="1"/>
              <w:rPr>
                <w:b/>
                <w:sz w:val="20"/>
              </w:rPr>
            </w:pPr>
            <w:r w:rsidRPr="003C340F">
              <w:rPr>
                <w:b/>
                <w:spacing w:val="-2"/>
                <w:sz w:val="20"/>
              </w:rPr>
              <w:t>Programme</w:t>
            </w:r>
          </w:p>
        </w:tc>
        <w:tc>
          <w:tcPr>
            <w:tcW w:w="1294" w:type="dxa"/>
            <w:shd w:val="clear" w:color="auto" w:fill="D9E1F3"/>
          </w:tcPr>
          <w:p w14:paraId="01E59E53" w14:textId="77777777" w:rsidR="00A038B8" w:rsidRPr="003C340F" w:rsidRDefault="00A038B8" w:rsidP="00120FA3">
            <w:pPr>
              <w:pStyle w:val="TableParagraph"/>
              <w:spacing w:line="240" w:lineRule="atLeast"/>
              <w:rPr>
                <w:b/>
                <w:sz w:val="20"/>
              </w:rPr>
            </w:pPr>
            <w:r w:rsidRPr="003C340F">
              <w:rPr>
                <w:b/>
                <w:spacing w:val="-2"/>
                <w:sz w:val="20"/>
              </w:rPr>
              <w:t xml:space="preserve">Satisfactory? </w:t>
            </w:r>
            <w:r w:rsidRPr="003C340F">
              <w:rPr>
                <w:b/>
                <w:sz w:val="20"/>
              </w:rPr>
              <w:t xml:space="preserve">(yes, no, </w:t>
            </w:r>
            <w:r w:rsidRPr="003C340F">
              <w:rPr>
                <w:b/>
                <w:spacing w:val="-2"/>
                <w:sz w:val="20"/>
              </w:rPr>
              <w:t>partially)</w:t>
            </w:r>
          </w:p>
        </w:tc>
        <w:tc>
          <w:tcPr>
            <w:tcW w:w="5336" w:type="dxa"/>
            <w:shd w:val="clear" w:color="auto" w:fill="D9E1F3"/>
          </w:tcPr>
          <w:p w14:paraId="60F784FB" w14:textId="77777777" w:rsidR="00A038B8" w:rsidRPr="003C340F" w:rsidRDefault="00A038B8" w:rsidP="00120FA3">
            <w:pPr>
              <w:pStyle w:val="TableParagraph"/>
              <w:spacing w:before="1"/>
              <w:rPr>
                <w:b/>
                <w:sz w:val="20"/>
              </w:rPr>
            </w:pPr>
            <w:r w:rsidRPr="003C340F">
              <w:rPr>
                <w:b/>
                <w:spacing w:val="-2"/>
                <w:sz w:val="20"/>
              </w:rPr>
              <w:t>Comment</w:t>
            </w:r>
          </w:p>
        </w:tc>
      </w:tr>
      <w:tr w:rsidR="00A038B8" w:rsidRPr="003C340F" w14:paraId="50EFFA35" w14:textId="77777777" w:rsidTr="00120FA3">
        <w:trPr>
          <w:trHeight w:val="5077"/>
        </w:trPr>
        <w:tc>
          <w:tcPr>
            <w:tcW w:w="2393" w:type="dxa"/>
          </w:tcPr>
          <w:p w14:paraId="57DCEB11" w14:textId="77777777" w:rsidR="00A038B8" w:rsidRPr="003C340F" w:rsidRDefault="00A038B8" w:rsidP="00120FA3">
            <w:pPr>
              <w:pStyle w:val="TableParagraph"/>
              <w:ind w:right="275"/>
            </w:pPr>
            <w:r w:rsidRPr="003C340F">
              <w:t>Master</w:t>
            </w:r>
            <w:r w:rsidRPr="003C340F">
              <w:rPr>
                <w:spacing w:val="-13"/>
              </w:rPr>
              <w:t xml:space="preserve"> </w:t>
            </w:r>
            <w:r w:rsidRPr="003C340F">
              <w:t>of</w:t>
            </w:r>
            <w:r w:rsidRPr="003C340F">
              <w:rPr>
                <w:spacing w:val="-11"/>
              </w:rPr>
              <w:t xml:space="preserve"> </w:t>
            </w:r>
            <w:r w:rsidRPr="003C340F">
              <w:t>Science</w:t>
            </w:r>
            <w:r w:rsidRPr="003C340F">
              <w:rPr>
                <w:spacing w:val="-11"/>
              </w:rPr>
              <w:t xml:space="preserve"> </w:t>
            </w:r>
            <w:r w:rsidRPr="003C340F">
              <w:t>in Data Analytics</w:t>
            </w:r>
          </w:p>
        </w:tc>
        <w:tc>
          <w:tcPr>
            <w:tcW w:w="1294" w:type="dxa"/>
          </w:tcPr>
          <w:p w14:paraId="5132BF78" w14:textId="77777777" w:rsidR="00A038B8" w:rsidRPr="003C340F" w:rsidRDefault="00A038B8" w:rsidP="00120FA3">
            <w:pPr>
              <w:pStyle w:val="TableParagraph"/>
              <w:spacing w:line="268" w:lineRule="exact"/>
            </w:pPr>
            <w:r w:rsidRPr="003C340F">
              <w:rPr>
                <w:spacing w:val="-5"/>
              </w:rPr>
              <w:t>Yes</w:t>
            </w:r>
          </w:p>
        </w:tc>
        <w:tc>
          <w:tcPr>
            <w:tcW w:w="5336" w:type="dxa"/>
          </w:tcPr>
          <w:p w14:paraId="22E845B2" w14:textId="77777777" w:rsidR="00A038B8" w:rsidRPr="003C340F" w:rsidRDefault="00A038B8" w:rsidP="00120FA3">
            <w:pPr>
              <w:pStyle w:val="TableParagraph"/>
            </w:pPr>
            <w:r w:rsidRPr="003C340F">
              <w:t>The panel is satisfied that much consideration has been given</w:t>
            </w:r>
            <w:r w:rsidRPr="003C340F">
              <w:rPr>
                <w:spacing w:val="-6"/>
              </w:rPr>
              <w:t xml:space="preserve"> </w:t>
            </w:r>
            <w:r w:rsidRPr="003C340F">
              <w:t>to</w:t>
            </w:r>
            <w:r w:rsidRPr="003C340F">
              <w:rPr>
                <w:spacing w:val="-4"/>
              </w:rPr>
              <w:t xml:space="preserve"> </w:t>
            </w:r>
            <w:r w:rsidRPr="003C340F">
              <w:t>the</w:t>
            </w:r>
            <w:r w:rsidRPr="003C340F">
              <w:rPr>
                <w:spacing w:val="-4"/>
              </w:rPr>
              <w:t xml:space="preserve"> </w:t>
            </w:r>
            <w:r w:rsidRPr="003C340F">
              <w:t>adoption</w:t>
            </w:r>
            <w:r w:rsidRPr="003C340F">
              <w:rPr>
                <w:spacing w:val="-8"/>
              </w:rPr>
              <w:t xml:space="preserve"> </w:t>
            </w:r>
            <w:r w:rsidRPr="003C340F">
              <w:t>of</w:t>
            </w:r>
            <w:r w:rsidRPr="003C340F">
              <w:rPr>
                <w:spacing w:val="-5"/>
              </w:rPr>
              <w:t xml:space="preserve"> </w:t>
            </w:r>
            <w:r w:rsidRPr="003C340F">
              <w:t>robust</w:t>
            </w:r>
            <w:r w:rsidRPr="003C340F">
              <w:rPr>
                <w:spacing w:val="-4"/>
              </w:rPr>
              <w:t xml:space="preserve"> </w:t>
            </w:r>
            <w:r w:rsidRPr="003C340F">
              <w:t>student-centred</w:t>
            </w:r>
            <w:r w:rsidRPr="003C340F">
              <w:rPr>
                <w:spacing w:val="-8"/>
              </w:rPr>
              <w:t xml:space="preserve"> </w:t>
            </w:r>
            <w:r w:rsidRPr="003C340F">
              <w:t>teaching and learning strategies. Careful consideration is given to writing learning outcomes.</w:t>
            </w:r>
          </w:p>
          <w:p w14:paraId="43C6951B" w14:textId="77777777" w:rsidR="00A038B8" w:rsidRPr="003C340F" w:rsidRDefault="00A038B8" w:rsidP="00120FA3">
            <w:pPr>
              <w:pStyle w:val="TableParagraph"/>
              <w:spacing w:before="266"/>
              <w:ind w:right="409"/>
              <w:jc w:val="both"/>
            </w:pPr>
            <w:r w:rsidRPr="003C340F">
              <w:t>The application of programme teaching, learning and assessment</w:t>
            </w:r>
            <w:r w:rsidRPr="003C340F">
              <w:rPr>
                <w:spacing w:val="-5"/>
              </w:rPr>
              <w:t xml:space="preserve"> </w:t>
            </w:r>
            <w:r w:rsidRPr="003C340F">
              <w:t>strategies</w:t>
            </w:r>
            <w:r w:rsidRPr="003C340F">
              <w:rPr>
                <w:spacing w:val="-5"/>
              </w:rPr>
              <w:t xml:space="preserve"> </w:t>
            </w:r>
            <w:r w:rsidRPr="003C340F">
              <w:t>was</w:t>
            </w:r>
            <w:r w:rsidRPr="003C340F">
              <w:rPr>
                <w:spacing w:val="-5"/>
              </w:rPr>
              <w:t xml:space="preserve"> </w:t>
            </w:r>
            <w:r w:rsidRPr="003C340F">
              <w:t>clearly</w:t>
            </w:r>
            <w:r w:rsidRPr="003C340F">
              <w:rPr>
                <w:spacing w:val="-4"/>
              </w:rPr>
              <w:t xml:space="preserve"> </w:t>
            </w:r>
            <w:r w:rsidRPr="003C340F">
              <w:t>outlined</w:t>
            </w:r>
            <w:r w:rsidRPr="003C340F">
              <w:rPr>
                <w:spacing w:val="-6"/>
              </w:rPr>
              <w:t xml:space="preserve"> </w:t>
            </w:r>
            <w:r w:rsidRPr="003C340F">
              <w:t>for</w:t>
            </w:r>
            <w:r w:rsidRPr="003C340F">
              <w:rPr>
                <w:spacing w:val="-5"/>
              </w:rPr>
              <w:t xml:space="preserve"> </w:t>
            </w:r>
            <w:r w:rsidRPr="003C340F">
              <w:t>each</w:t>
            </w:r>
            <w:r w:rsidRPr="003C340F">
              <w:rPr>
                <w:spacing w:val="-6"/>
              </w:rPr>
              <w:t xml:space="preserve"> </w:t>
            </w:r>
            <w:r w:rsidRPr="003C340F">
              <w:t>of the modules in the programme descriptor.</w:t>
            </w:r>
          </w:p>
          <w:p w14:paraId="345305AD" w14:textId="77777777" w:rsidR="00A038B8" w:rsidRPr="003C340F" w:rsidRDefault="00A038B8" w:rsidP="00120FA3">
            <w:pPr>
              <w:pStyle w:val="TableParagraph"/>
              <w:spacing w:before="1"/>
              <w:ind w:left="0"/>
              <w:rPr>
                <w:b/>
              </w:rPr>
            </w:pPr>
          </w:p>
          <w:p w14:paraId="700D81A8" w14:textId="77777777" w:rsidR="00A038B8" w:rsidRPr="003C340F" w:rsidRDefault="00A038B8" w:rsidP="00120FA3">
            <w:pPr>
              <w:pStyle w:val="TableParagraph"/>
              <w:ind w:right="107"/>
            </w:pPr>
            <w:r w:rsidRPr="003C340F">
              <w:t>The panel is satisfied that the teaching and learning strategies are designed with a strong focus on authenticity, practicality and fit-for-purpose. These are designed</w:t>
            </w:r>
            <w:r w:rsidRPr="003C340F">
              <w:rPr>
                <w:spacing w:val="-5"/>
              </w:rPr>
              <w:t xml:space="preserve"> </w:t>
            </w:r>
            <w:r w:rsidRPr="003C340F">
              <w:t>in</w:t>
            </w:r>
            <w:r w:rsidRPr="003C340F">
              <w:rPr>
                <w:spacing w:val="-5"/>
              </w:rPr>
              <w:t xml:space="preserve"> </w:t>
            </w:r>
            <w:r w:rsidRPr="003C340F">
              <w:t>a</w:t>
            </w:r>
            <w:r w:rsidRPr="003C340F">
              <w:rPr>
                <w:spacing w:val="-4"/>
              </w:rPr>
              <w:t xml:space="preserve"> </w:t>
            </w:r>
            <w:r w:rsidRPr="003C340F">
              <w:t>way</w:t>
            </w:r>
            <w:r w:rsidRPr="003C340F">
              <w:rPr>
                <w:spacing w:val="-5"/>
              </w:rPr>
              <w:t xml:space="preserve"> </w:t>
            </w:r>
            <w:r w:rsidRPr="003C340F">
              <w:t>that</w:t>
            </w:r>
            <w:r w:rsidRPr="003C340F">
              <w:rPr>
                <w:spacing w:val="-3"/>
              </w:rPr>
              <w:t xml:space="preserve"> </w:t>
            </w:r>
            <w:r w:rsidRPr="003C340F">
              <w:t>ensures</w:t>
            </w:r>
            <w:r w:rsidRPr="003C340F">
              <w:rPr>
                <w:spacing w:val="-4"/>
              </w:rPr>
              <w:t xml:space="preserve"> </w:t>
            </w:r>
            <w:r w:rsidRPr="003C340F">
              <w:t>students</w:t>
            </w:r>
            <w:r w:rsidRPr="003C340F">
              <w:rPr>
                <w:spacing w:val="-6"/>
              </w:rPr>
              <w:t xml:space="preserve"> </w:t>
            </w:r>
            <w:r w:rsidRPr="003C340F">
              <w:t>engage</w:t>
            </w:r>
            <w:r w:rsidRPr="003C340F">
              <w:rPr>
                <w:spacing w:val="-6"/>
              </w:rPr>
              <w:t xml:space="preserve"> </w:t>
            </w:r>
            <w:r w:rsidRPr="003C340F">
              <w:t>with</w:t>
            </w:r>
            <w:r w:rsidRPr="003C340F">
              <w:rPr>
                <w:spacing w:val="-6"/>
              </w:rPr>
              <w:t xml:space="preserve"> </w:t>
            </w:r>
            <w:r w:rsidRPr="003C340F">
              <w:t>the programme learning outcomes which ensures they are industry ready.</w:t>
            </w:r>
          </w:p>
          <w:p w14:paraId="5133F2A1" w14:textId="77777777" w:rsidR="00A038B8" w:rsidRPr="003C340F" w:rsidRDefault="00A038B8" w:rsidP="00120FA3">
            <w:pPr>
              <w:pStyle w:val="TableParagraph"/>
              <w:spacing w:before="268"/>
              <w:ind w:right="444"/>
              <w:jc w:val="both"/>
            </w:pPr>
            <w:r w:rsidRPr="003C340F">
              <w:t>The</w:t>
            </w:r>
            <w:r w:rsidRPr="003C340F">
              <w:rPr>
                <w:spacing w:val="-3"/>
              </w:rPr>
              <w:t xml:space="preserve"> </w:t>
            </w:r>
            <w:r w:rsidRPr="003C340F">
              <w:t>panel</w:t>
            </w:r>
            <w:r w:rsidRPr="003C340F">
              <w:rPr>
                <w:spacing w:val="-4"/>
              </w:rPr>
              <w:t xml:space="preserve"> </w:t>
            </w:r>
            <w:r w:rsidRPr="003C340F">
              <w:t>recommends</w:t>
            </w:r>
            <w:r w:rsidRPr="003C340F">
              <w:rPr>
                <w:spacing w:val="-6"/>
              </w:rPr>
              <w:t xml:space="preserve"> </w:t>
            </w:r>
            <w:r w:rsidRPr="003C340F">
              <w:t>that</w:t>
            </w:r>
            <w:r w:rsidRPr="003C340F">
              <w:rPr>
                <w:spacing w:val="-3"/>
              </w:rPr>
              <w:t xml:space="preserve"> </w:t>
            </w:r>
            <w:r w:rsidRPr="003C340F">
              <w:t>QQI</w:t>
            </w:r>
            <w:r w:rsidRPr="003C340F">
              <w:rPr>
                <w:spacing w:val="-7"/>
              </w:rPr>
              <w:t xml:space="preserve"> </w:t>
            </w:r>
            <w:r w:rsidRPr="003C340F">
              <w:t>can</w:t>
            </w:r>
            <w:r w:rsidRPr="003C340F">
              <w:rPr>
                <w:spacing w:val="-5"/>
              </w:rPr>
              <w:t xml:space="preserve"> </w:t>
            </w:r>
            <w:r w:rsidRPr="003C340F">
              <w:t>be</w:t>
            </w:r>
            <w:r w:rsidRPr="003C340F">
              <w:rPr>
                <w:spacing w:val="-3"/>
              </w:rPr>
              <w:t xml:space="preserve"> </w:t>
            </w:r>
            <w:r w:rsidRPr="003C340F">
              <w:t>satisfied</w:t>
            </w:r>
            <w:r w:rsidRPr="003C340F">
              <w:rPr>
                <w:spacing w:val="-7"/>
              </w:rPr>
              <w:t xml:space="preserve"> </w:t>
            </w:r>
            <w:r w:rsidRPr="003C340F">
              <w:t>that the programme meets this criterion.</w:t>
            </w:r>
          </w:p>
        </w:tc>
      </w:tr>
      <w:tr w:rsidR="00A038B8" w:rsidRPr="003C340F" w14:paraId="10DC5774" w14:textId="77777777" w:rsidTr="00120FA3">
        <w:trPr>
          <w:trHeight w:val="806"/>
        </w:trPr>
        <w:tc>
          <w:tcPr>
            <w:tcW w:w="2393" w:type="dxa"/>
          </w:tcPr>
          <w:p w14:paraId="215E966D" w14:textId="77777777" w:rsidR="00A038B8" w:rsidRPr="003C340F" w:rsidRDefault="00A038B8" w:rsidP="00120FA3">
            <w:pPr>
              <w:pStyle w:val="TableParagraph"/>
              <w:ind w:right="275"/>
            </w:pPr>
            <w:r w:rsidRPr="003C340F">
              <w:t>Postgraduate</w:t>
            </w:r>
            <w:r w:rsidRPr="003C340F">
              <w:rPr>
                <w:spacing w:val="-13"/>
              </w:rPr>
              <w:t xml:space="preserve"> </w:t>
            </w:r>
            <w:r w:rsidRPr="003C340F">
              <w:t>Diploma in Science in Data</w:t>
            </w:r>
          </w:p>
          <w:p w14:paraId="44BD9EE7" w14:textId="77777777" w:rsidR="00A038B8" w:rsidRPr="003C340F" w:rsidRDefault="00A038B8" w:rsidP="00120FA3">
            <w:pPr>
              <w:pStyle w:val="TableParagraph"/>
              <w:spacing w:line="249" w:lineRule="exact"/>
            </w:pPr>
            <w:r w:rsidRPr="003C340F">
              <w:rPr>
                <w:spacing w:val="-2"/>
              </w:rPr>
              <w:t>Analytics</w:t>
            </w:r>
          </w:p>
        </w:tc>
        <w:tc>
          <w:tcPr>
            <w:tcW w:w="1294" w:type="dxa"/>
          </w:tcPr>
          <w:p w14:paraId="3985CC73" w14:textId="77777777" w:rsidR="00A038B8" w:rsidRPr="003C340F" w:rsidRDefault="00A038B8" w:rsidP="00120FA3">
            <w:pPr>
              <w:pStyle w:val="TableParagraph"/>
              <w:spacing w:line="268" w:lineRule="exact"/>
            </w:pPr>
            <w:r w:rsidRPr="003C340F">
              <w:rPr>
                <w:spacing w:val="-5"/>
              </w:rPr>
              <w:t>Yes</w:t>
            </w:r>
          </w:p>
        </w:tc>
        <w:tc>
          <w:tcPr>
            <w:tcW w:w="5336" w:type="dxa"/>
          </w:tcPr>
          <w:p w14:paraId="5D012B05" w14:textId="77777777" w:rsidR="00A038B8" w:rsidRPr="003C340F" w:rsidRDefault="00A038B8" w:rsidP="00120FA3">
            <w:pPr>
              <w:pStyle w:val="TableParagraph"/>
              <w:spacing w:line="268" w:lineRule="exact"/>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r w:rsidR="00A038B8" w:rsidRPr="003C340F" w14:paraId="19353316" w14:textId="77777777" w:rsidTr="00120FA3">
        <w:trPr>
          <w:trHeight w:val="806"/>
        </w:trPr>
        <w:tc>
          <w:tcPr>
            <w:tcW w:w="2393" w:type="dxa"/>
          </w:tcPr>
          <w:p w14:paraId="7013C18C" w14:textId="77777777" w:rsidR="00A038B8" w:rsidRPr="003C340F" w:rsidRDefault="00A038B8" w:rsidP="00120FA3">
            <w:pPr>
              <w:pStyle w:val="TableParagraph"/>
            </w:pPr>
            <w:r w:rsidRPr="003C340F">
              <w:t>Certificate</w:t>
            </w:r>
            <w:r w:rsidRPr="003C340F">
              <w:rPr>
                <w:spacing w:val="-13"/>
              </w:rPr>
              <w:t xml:space="preserve"> </w:t>
            </w:r>
            <w:r w:rsidRPr="003C340F">
              <w:t>in</w:t>
            </w:r>
            <w:r w:rsidRPr="003C340F">
              <w:rPr>
                <w:spacing w:val="-12"/>
              </w:rPr>
              <w:t xml:space="preserve"> </w:t>
            </w:r>
            <w:r w:rsidRPr="003C340F">
              <w:t>Machine Learning for Data</w:t>
            </w:r>
          </w:p>
          <w:p w14:paraId="40F511D8" w14:textId="77777777" w:rsidR="00A038B8" w:rsidRPr="003C340F" w:rsidRDefault="00A038B8" w:rsidP="00120FA3">
            <w:pPr>
              <w:pStyle w:val="TableParagraph"/>
              <w:spacing w:line="249" w:lineRule="exact"/>
            </w:pPr>
            <w:r w:rsidRPr="003C340F">
              <w:rPr>
                <w:spacing w:val="-2"/>
              </w:rPr>
              <w:t>Analysis</w:t>
            </w:r>
          </w:p>
        </w:tc>
        <w:tc>
          <w:tcPr>
            <w:tcW w:w="1294" w:type="dxa"/>
          </w:tcPr>
          <w:p w14:paraId="14BA5A39" w14:textId="77777777" w:rsidR="00A038B8" w:rsidRPr="003C340F" w:rsidRDefault="00A038B8" w:rsidP="00120FA3">
            <w:pPr>
              <w:pStyle w:val="TableParagraph"/>
              <w:spacing w:line="268" w:lineRule="exact"/>
            </w:pPr>
            <w:r w:rsidRPr="003C340F">
              <w:rPr>
                <w:spacing w:val="-5"/>
              </w:rPr>
              <w:t>Yes</w:t>
            </w:r>
          </w:p>
        </w:tc>
        <w:tc>
          <w:tcPr>
            <w:tcW w:w="5336" w:type="dxa"/>
          </w:tcPr>
          <w:p w14:paraId="4C23EC83" w14:textId="77777777" w:rsidR="00A038B8" w:rsidRPr="003C340F" w:rsidRDefault="00A038B8" w:rsidP="00120FA3">
            <w:pPr>
              <w:pStyle w:val="TableParagraph"/>
              <w:spacing w:before="268"/>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bl>
    <w:p w14:paraId="28F59023" w14:textId="77777777" w:rsidR="00A038B8" w:rsidRPr="003C340F" w:rsidRDefault="00A038B8" w:rsidP="00A038B8">
      <w:pPr>
        <w:pStyle w:val="TableParagraph"/>
        <w:sectPr w:rsidR="00A038B8" w:rsidRPr="003C340F" w:rsidSect="00A038B8">
          <w:pgSz w:w="11910" w:h="16840"/>
          <w:pgMar w:top="1380" w:right="708" w:bottom="1200" w:left="992" w:header="0" w:footer="1002" w:gutter="0"/>
          <w:cols w:space="720"/>
        </w:sectPr>
      </w:pPr>
    </w:p>
    <w:p w14:paraId="6FA74A94" w14:textId="77777777" w:rsidR="00A038B8" w:rsidRPr="003C340F" w:rsidRDefault="00A038B8" w:rsidP="00A038B8">
      <w:pPr>
        <w:spacing w:before="41"/>
        <w:ind w:left="1300"/>
        <w:rPr>
          <w:b/>
        </w:rPr>
      </w:pPr>
      <w:r w:rsidRPr="003C340F">
        <w:rPr>
          <w:b/>
        </w:rPr>
        <w:lastRenderedPageBreak/>
        <w:t>Criterion</w:t>
      </w:r>
      <w:r w:rsidRPr="003C340F">
        <w:rPr>
          <w:b/>
          <w:spacing w:val="-7"/>
        </w:rPr>
        <w:t xml:space="preserve"> </w:t>
      </w:r>
      <w:r w:rsidRPr="003C340F">
        <w:rPr>
          <w:b/>
        </w:rPr>
        <w:t>10.</w:t>
      </w:r>
      <w:r w:rsidRPr="003C340F">
        <w:rPr>
          <w:b/>
          <w:spacing w:val="-4"/>
        </w:rPr>
        <w:t xml:space="preserve"> </w:t>
      </w:r>
      <w:r w:rsidRPr="003C340F">
        <w:rPr>
          <w:b/>
        </w:rPr>
        <w:t>There</w:t>
      </w:r>
      <w:r w:rsidRPr="003C340F">
        <w:rPr>
          <w:b/>
          <w:spacing w:val="-4"/>
        </w:rPr>
        <w:t xml:space="preserve"> </w:t>
      </w:r>
      <w:r w:rsidRPr="003C340F">
        <w:rPr>
          <w:b/>
        </w:rPr>
        <w:t>are</w:t>
      </w:r>
      <w:r w:rsidRPr="003C340F">
        <w:rPr>
          <w:b/>
          <w:spacing w:val="-6"/>
        </w:rPr>
        <w:t xml:space="preserve"> </w:t>
      </w:r>
      <w:r w:rsidRPr="003C340F">
        <w:rPr>
          <w:b/>
        </w:rPr>
        <w:t>sound</w:t>
      </w:r>
      <w:r w:rsidRPr="003C340F">
        <w:rPr>
          <w:b/>
          <w:spacing w:val="-4"/>
        </w:rPr>
        <w:t xml:space="preserve"> </w:t>
      </w:r>
      <w:r w:rsidRPr="003C340F">
        <w:rPr>
          <w:b/>
        </w:rPr>
        <w:t>assessment</w:t>
      </w:r>
      <w:r w:rsidRPr="003C340F">
        <w:rPr>
          <w:b/>
          <w:spacing w:val="-3"/>
        </w:rPr>
        <w:t xml:space="preserve"> </w:t>
      </w:r>
      <w:r w:rsidRPr="003C340F">
        <w:rPr>
          <w:b/>
          <w:spacing w:val="-2"/>
        </w:rPr>
        <w:t>strategies</w:t>
      </w:r>
    </w:p>
    <w:p w14:paraId="7FE514FC" w14:textId="77777777" w:rsidR="00A038B8" w:rsidRPr="003C340F" w:rsidRDefault="00A038B8" w:rsidP="00A038B8">
      <w:pPr>
        <w:pStyle w:val="BodyText"/>
        <w:spacing w:before="8"/>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7"/>
        <w:gridCol w:w="1301"/>
        <w:gridCol w:w="5194"/>
      </w:tblGrid>
      <w:tr w:rsidR="00A038B8" w:rsidRPr="003C340F" w14:paraId="7336E2F3" w14:textId="77777777" w:rsidTr="00120FA3">
        <w:trPr>
          <w:trHeight w:val="4086"/>
        </w:trPr>
        <w:tc>
          <w:tcPr>
            <w:tcW w:w="9022" w:type="dxa"/>
            <w:gridSpan w:val="3"/>
            <w:shd w:val="clear" w:color="auto" w:fill="D9E1F3"/>
          </w:tcPr>
          <w:p w14:paraId="12630641" w14:textId="77777777" w:rsidR="00A038B8" w:rsidRPr="003C340F" w:rsidRDefault="00A038B8" w:rsidP="00A038B8">
            <w:pPr>
              <w:pStyle w:val="TableParagraph"/>
              <w:numPr>
                <w:ilvl w:val="0"/>
                <w:numId w:val="11"/>
              </w:numPr>
              <w:tabs>
                <w:tab w:val="left" w:pos="825"/>
              </w:tabs>
              <w:spacing w:before="1" w:line="240" w:lineRule="auto"/>
              <w:ind w:left="825" w:hanging="358"/>
              <w:jc w:val="both"/>
              <w:rPr>
                <w:sz w:val="20"/>
              </w:rPr>
            </w:pPr>
            <w:r w:rsidRPr="003C340F">
              <w:rPr>
                <w:sz w:val="20"/>
              </w:rPr>
              <w:t>All</w:t>
            </w:r>
            <w:r w:rsidRPr="003C340F">
              <w:rPr>
                <w:spacing w:val="-6"/>
                <w:sz w:val="20"/>
              </w:rPr>
              <w:t xml:space="preserve"> </w:t>
            </w:r>
            <w:r w:rsidRPr="003C340F">
              <w:rPr>
                <w:sz w:val="20"/>
              </w:rPr>
              <w:t>assessment</w:t>
            </w:r>
            <w:r w:rsidRPr="003C340F">
              <w:rPr>
                <w:spacing w:val="-6"/>
                <w:sz w:val="20"/>
              </w:rPr>
              <w:t xml:space="preserve"> </w:t>
            </w:r>
            <w:r w:rsidRPr="003C340F">
              <w:rPr>
                <w:sz w:val="20"/>
              </w:rPr>
              <w:t>is</w:t>
            </w:r>
            <w:r w:rsidRPr="003C340F">
              <w:rPr>
                <w:spacing w:val="-4"/>
                <w:sz w:val="20"/>
              </w:rPr>
              <w:t xml:space="preserve"> </w:t>
            </w:r>
            <w:r w:rsidRPr="003C340F">
              <w:rPr>
                <w:sz w:val="20"/>
              </w:rPr>
              <w:t>undertaken</w:t>
            </w:r>
            <w:r w:rsidRPr="003C340F">
              <w:rPr>
                <w:spacing w:val="-8"/>
                <w:sz w:val="20"/>
              </w:rPr>
              <w:t xml:space="preserve"> </w:t>
            </w:r>
            <w:r w:rsidRPr="003C340F">
              <w:rPr>
                <w:spacing w:val="-2"/>
                <w:sz w:val="20"/>
              </w:rPr>
              <w:t>consistently</w:t>
            </w:r>
          </w:p>
          <w:p w14:paraId="7BF3A514" w14:textId="77777777" w:rsidR="00A038B8" w:rsidRPr="003C340F" w:rsidRDefault="00A038B8" w:rsidP="00A038B8">
            <w:pPr>
              <w:pStyle w:val="TableParagraph"/>
              <w:numPr>
                <w:ilvl w:val="0"/>
                <w:numId w:val="11"/>
              </w:numPr>
              <w:tabs>
                <w:tab w:val="left" w:pos="825"/>
                <w:tab w:val="left" w:pos="827"/>
              </w:tabs>
              <w:spacing w:before="15" w:line="256" w:lineRule="auto"/>
              <w:ind w:right="361"/>
              <w:jc w:val="both"/>
              <w:rPr>
                <w:sz w:val="20"/>
              </w:rPr>
            </w:pPr>
            <w:r w:rsidRPr="003C340F">
              <w:rPr>
                <w:sz w:val="20"/>
              </w:rPr>
              <w:t>The</w:t>
            </w:r>
            <w:r w:rsidRPr="003C340F">
              <w:rPr>
                <w:spacing w:val="-6"/>
                <w:sz w:val="20"/>
              </w:rPr>
              <w:t xml:space="preserve"> </w:t>
            </w:r>
            <w:r w:rsidRPr="003C340F">
              <w:rPr>
                <w:sz w:val="20"/>
              </w:rPr>
              <w:t>programme’s</w:t>
            </w:r>
            <w:r w:rsidRPr="003C340F">
              <w:rPr>
                <w:spacing w:val="-4"/>
                <w:sz w:val="20"/>
              </w:rPr>
              <w:t xml:space="preserve"> </w:t>
            </w:r>
            <w:r w:rsidRPr="003C340F">
              <w:rPr>
                <w:sz w:val="20"/>
              </w:rPr>
              <w:t>assessment</w:t>
            </w:r>
            <w:r w:rsidRPr="003C340F">
              <w:rPr>
                <w:spacing w:val="-5"/>
                <w:sz w:val="20"/>
              </w:rPr>
              <w:t xml:space="preserve"> </w:t>
            </w:r>
            <w:r w:rsidRPr="003C340F">
              <w:rPr>
                <w:sz w:val="20"/>
              </w:rPr>
              <w:t>procedures</w:t>
            </w:r>
            <w:r w:rsidRPr="003C340F">
              <w:rPr>
                <w:spacing w:val="-4"/>
                <w:sz w:val="20"/>
              </w:rPr>
              <w:t xml:space="preserve"> </w:t>
            </w:r>
            <w:r w:rsidRPr="003C340F">
              <w:rPr>
                <w:sz w:val="20"/>
              </w:rPr>
              <w:t>interface</w:t>
            </w:r>
            <w:r w:rsidRPr="003C340F">
              <w:rPr>
                <w:spacing w:val="-3"/>
                <w:sz w:val="20"/>
              </w:rPr>
              <w:t xml:space="preserve"> </w:t>
            </w:r>
            <w:r w:rsidRPr="003C340F">
              <w:rPr>
                <w:sz w:val="20"/>
              </w:rPr>
              <w:t>effectively</w:t>
            </w:r>
            <w:r w:rsidRPr="003C340F">
              <w:rPr>
                <w:spacing w:val="-4"/>
                <w:sz w:val="20"/>
              </w:rPr>
              <w:t xml:space="preserve"> </w:t>
            </w:r>
            <w:r w:rsidRPr="003C340F">
              <w:rPr>
                <w:sz w:val="20"/>
              </w:rPr>
              <w:t>with</w:t>
            </w:r>
            <w:r w:rsidRPr="003C340F">
              <w:rPr>
                <w:spacing w:val="-4"/>
                <w:sz w:val="20"/>
              </w:rPr>
              <w:t xml:space="preserve"> </w:t>
            </w:r>
            <w:r w:rsidRPr="003C340F">
              <w:rPr>
                <w:sz w:val="20"/>
              </w:rPr>
              <w:t>the</w:t>
            </w:r>
            <w:r w:rsidRPr="003C340F">
              <w:rPr>
                <w:spacing w:val="-6"/>
                <w:sz w:val="20"/>
              </w:rPr>
              <w:t xml:space="preserve"> </w:t>
            </w:r>
            <w:r w:rsidRPr="003C340F">
              <w:rPr>
                <w:sz w:val="20"/>
              </w:rPr>
              <w:t>provider’s</w:t>
            </w:r>
            <w:r w:rsidRPr="003C340F">
              <w:rPr>
                <w:spacing w:val="-4"/>
                <w:sz w:val="20"/>
              </w:rPr>
              <w:t xml:space="preserve"> </w:t>
            </w:r>
            <w:r w:rsidRPr="003C340F">
              <w:rPr>
                <w:sz w:val="20"/>
              </w:rPr>
              <w:t>QQI</w:t>
            </w:r>
            <w:r w:rsidRPr="003C340F">
              <w:rPr>
                <w:spacing w:val="-5"/>
                <w:sz w:val="20"/>
              </w:rPr>
              <w:t xml:space="preserve"> </w:t>
            </w:r>
            <w:r w:rsidRPr="003C340F">
              <w:rPr>
                <w:sz w:val="20"/>
              </w:rPr>
              <w:t>approved quality assurance procedures.</w:t>
            </w:r>
          </w:p>
          <w:p w14:paraId="4D10FCAE" w14:textId="77777777" w:rsidR="00A038B8" w:rsidRPr="003C340F" w:rsidRDefault="00A038B8" w:rsidP="00A038B8">
            <w:pPr>
              <w:pStyle w:val="TableParagraph"/>
              <w:numPr>
                <w:ilvl w:val="0"/>
                <w:numId w:val="11"/>
              </w:numPr>
              <w:tabs>
                <w:tab w:val="left" w:pos="825"/>
                <w:tab w:val="left" w:pos="827"/>
              </w:tabs>
              <w:spacing w:line="256" w:lineRule="auto"/>
              <w:ind w:right="488"/>
              <w:jc w:val="both"/>
              <w:rPr>
                <w:sz w:val="20"/>
              </w:rPr>
            </w:pPr>
            <w:r w:rsidRPr="003C340F">
              <w:rPr>
                <w:sz w:val="20"/>
              </w:rPr>
              <w:t>The</w:t>
            </w:r>
            <w:r w:rsidRPr="003C340F">
              <w:rPr>
                <w:spacing w:val="-2"/>
                <w:sz w:val="20"/>
              </w:rPr>
              <w:t xml:space="preserve"> </w:t>
            </w:r>
            <w:r w:rsidRPr="003C340F">
              <w:rPr>
                <w:sz w:val="20"/>
              </w:rPr>
              <w:t>programme</w:t>
            </w:r>
            <w:r w:rsidRPr="003C340F">
              <w:rPr>
                <w:spacing w:val="-3"/>
                <w:sz w:val="20"/>
              </w:rPr>
              <w:t xml:space="preserve"> </w:t>
            </w:r>
            <w:r w:rsidRPr="003C340F">
              <w:rPr>
                <w:sz w:val="20"/>
              </w:rPr>
              <w:t>includes</w:t>
            </w:r>
            <w:r w:rsidRPr="003C340F">
              <w:rPr>
                <w:spacing w:val="-1"/>
                <w:sz w:val="20"/>
              </w:rPr>
              <w:t xml:space="preserve"> </w:t>
            </w:r>
            <w:r w:rsidRPr="003C340F">
              <w:rPr>
                <w:sz w:val="20"/>
              </w:rPr>
              <w:t>specific</w:t>
            </w:r>
            <w:r w:rsidRPr="003C340F">
              <w:rPr>
                <w:spacing w:val="-2"/>
                <w:sz w:val="20"/>
              </w:rPr>
              <w:t xml:space="preserve"> </w:t>
            </w:r>
            <w:r w:rsidRPr="003C340F">
              <w:rPr>
                <w:sz w:val="20"/>
              </w:rPr>
              <w:t>procedures</w:t>
            </w:r>
            <w:r w:rsidRPr="003C340F">
              <w:rPr>
                <w:spacing w:val="-1"/>
                <w:sz w:val="20"/>
              </w:rPr>
              <w:t xml:space="preserve"> </w:t>
            </w:r>
            <w:r w:rsidRPr="003C340F">
              <w:rPr>
                <w:sz w:val="20"/>
              </w:rPr>
              <w:t>that</w:t>
            </w:r>
            <w:r w:rsidRPr="003C340F">
              <w:rPr>
                <w:spacing w:val="-2"/>
                <w:sz w:val="20"/>
              </w:rPr>
              <w:t xml:space="preserve"> </w:t>
            </w:r>
            <w:r w:rsidRPr="003C340F">
              <w:rPr>
                <w:sz w:val="20"/>
              </w:rPr>
              <w:t>are</w:t>
            </w:r>
            <w:r w:rsidRPr="003C340F">
              <w:rPr>
                <w:spacing w:val="-2"/>
                <w:sz w:val="20"/>
              </w:rPr>
              <w:t xml:space="preserve"> </w:t>
            </w:r>
            <w:r w:rsidRPr="003C340F">
              <w:rPr>
                <w:sz w:val="20"/>
              </w:rPr>
              <w:t>fair</w:t>
            </w:r>
            <w:r w:rsidRPr="003C340F">
              <w:rPr>
                <w:spacing w:val="-2"/>
                <w:sz w:val="20"/>
              </w:rPr>
              <w:t xml:space="preserve"> </w:t>
            </w:r>
            <w:r w:rsidRPr="003C340F">
              <w:rPr>
                <w:sz w:val="20"/>
              </w:rPr>
              <w:t>and</w:t>
            </w:r>
            <w:r w:rsidRPr="003C340F">
              <w:rPr>
                <w:spacing w:val="-1"/>
                <w:sz w:val="20"/>
              </w:rPr>
              <w:t xml:space="preserve"> </w:t>
            </w:r>
            <w:r w:rsidRPr="003C340F">
              <w:rPr>
                <w:sz w:val="20"/>
              </w:rPr>
              <w:t>consistent</w:t>
            </w:r>
            <w:r w:rsidRPr="003C340F">
              <w:rPr>
                <w:spacing w:val="-2"/>
                <w:sz w:val="20"/>
              </w:rPr>
              <w:t xml:space="preserve"> </w:t>
            </w:r>
            <w:r w:rsidRPr="003C340F">
              <w:rPr>
                <w:sz w:val="20"/>
              </w:rPr>
              <w:t>for</w:t>
            </w:r>
            <w:r w:rsidRPr="003C340F">
              <w:rPr>
                <w:spacing w:val="-2"/>
                <w:sz w:val="20"/>
              </w:rPr>
              <w:t xml:space="preserve"> </w:t>
            </w:r>
            <w:r w:rsidRPr="003C340F">
              <w:rPr>
                <w:sz w:val="20"/>
              </w:rPr>
              <w:t>the</w:t>
            </w:r>
            <w:r w:rsidRPr="003C340F">
              <w:rPr>
                <w:spacing w:val="-2"/>
                <w:sz w:val="20"/>
              </w:rPr>
              <w:t xml:space="preserve"> </w:t>
            </w:r>
            <w:r w:rsidRPr="003C340F">
              <w:rPr>
                <w:sz w:val="20"/>
              </w:rPr>
              <w:t>assessment</w:t>
            </w:r>
            <w:r w:rsidRPr="003C340F">
              <w:rPr>
                <w:spacing w:val="-2"/>
                <w:sz w:val="20"/>
              </w:rPr>
              <w:t xml:space="preserve"> </w:t>
            </w:r>
            <w:r w:rsidRPr="003C340F">
              <w:rPr>
                <w:sz w:val="20"/>
              </w:rPr>
              <w:t>of enrolled</w:t>
            </w:r>
            <w:r w:rsidRPr="003C340F">
              <w:rPr>
                <w:spacing w:val="-3"/>
                <w:sz w:val="20"/>
              </w:rPr>
              <w:t xml:space="preserve"> </w:t>
            </w:r>
            <w:r w:rsidRPr="003C340F">
              <w:rPr>
                <w:sz w:val="20"/>
              </w:rPr>
              <w:t>learners</w:t>
            </w:r>
            <w:r w:rsidRPr="003C340F">
              <w:rPr>
                <w:spacing w:val="-3"/>
                <w:sz w:val="20"/>
              </w:rPr>
              <w:t xml:space="preserve"> </w:t>
            </w:r>
            <w:r w:rsidRPr="003C340F">
              <w:rPr>
                <w:sz w:val="20"/>
              </w:rPr>
              <w:t>to</w:t>
            </w:r>
            <w:r w:rsidRPr="003C340F">
              <w:rPr>
                <w:spacing w:val="-4"/>
                <w:sz w:val="20"/>
              </w:rPr>
              <w:t xml:space="preserve"> </w:t>
            </w:r>
            <w:r w:rsidRPr="003C340F">
              <w:rPr>
                <w:sz w:val="20"/>
              </w:rPr>
              <w:t>ensure</w:t>
            </w:r>
            <w:r w:rsidRPr="003C340F">
              <w:rPr>
                <w:spacing w:val="-5"/>
                <w:sz w:val="20"/>
              </w:rPr>
              <w:t xml:space="preserve"> </w:t>
            </w:r>
            <w:r w:rsidRPr="003C340F">
              <w:rPr>
                <w:sz w:val="20"/>
              </w:rPr>
              <w:t>the</w:t>
            </w:r>
            <w:r w:rsidRPr="003C340F">
              <w:rPr>
                <w:spacing w:val="-5"/>
                <w:sz w:val="20"/>
              </w:rPr>
              <w:t xml:space="preserve"> </w:t>
            </w:r>
            <w:r w:rsidRPr="003C340F">
              <w:rPr>
                <w:sz w:val="20"/>
              </w:rPr>
              <w:t>minimum</w:t>
            </w:r>
            <w:r w:rsidRPr="003C340F">
              <w:rPr>
                <w:spacing w:val="-5"/>
                <w:sz w:val="20"/>
              </w:rPr>
              <w:t xml:space="preserve"> </w:t>
            </w:r>
            <w:r w:rsidRPr="003C340F">
              <w:rPr>
                <w:sz w:val="20"/>
              </w:rPr>
              <w:t>intended</w:t>
            </w:r>
            <w:r w:rsidRPr="003C340F">
              <w:rPr>
                <w:spacing w:val="-3"/>
                <w:sz w:val="20"/>
              </w:rPr>
              <w:t xml:space="preserve"> </w:t>
            </w:r>
            <w:r w:rsidRPr="003C340F">
              <w:rPr>
                <w:sz w:val="20"/>
              </w:rPr>
              <w:t>programme/module</w:t>
            </w:r>
            <w:r w:rsidRPr="003C340F">
              <w:rPr>
                <w:spacing w:val="-5"/>
                <w:sz w:val="20"/>
              </w:rPr>
              <w:t xml:space="preserve"> </w:t>
            </w:r>
            <w:r w:rsidRPr="003C340F">
              <w:rPr>
                <w:sz w:val="20"/>
              </w:rPr>
              <w:t>learning</w:t>
            </w:r>
            <w:r w:rsidRPr="003C340F">
              <w:rPr>
                <w:spacing w:val="-4"/>
                <w:sz w:val="20"/>
              </w:rPr>
              <w:t xml:space="preserve"> </w:t>
            </w:r>
            <w:r w:rsidRPr="003C340F">
              <w:rPr>
                <w:sz w:val="20"/>
              </w:rPr>
              <w:t>outcomes</w:t>
            </w:r>
            <w:r w:rsidRPr="003C340F">
              <w:rPr>
                <w:spacing w:val="-3"/>
                <w:sz w:val="20"/>
              </w:rPr>
              <w:t xml:space="preserve"> </w:t>
            </w:r>
            <w:r w:rsidRPr="003C340F">
              <w:rPr>
                <w:sz w:val="20"/>
              </w:rPr>
              <w:t>are acquired by all who successfully complete the programme.</w:t>
            </w:r>
          </w:p>
          <w:p w14:paraId="1FBA8856" w14:textId="77777777" w:rsidR="00A038B8" w:rsidRPr="003C340F" w:rsidRDefault="00A038B8" w:rsidP="00A038B8">
            <w:pPr>
              <w:pStyle w:val="TableParagraph"/>
              <w:numPr>
                <w:ilvl w:val="0"/>
                <w:numId w:val="11"/>
              </w:numPr>
              <w:tabs>
                <w:tab w:val="left" w:pos="825"/>
              </w:tabs>
              <w:spacing w:line="243" w:lineRule="exact"/>
              <w:ind w:left="825" w:hanging="358"/>
              <w:jc w:val="both"/>
              <w:rPr>
                <w:sz w:val="20"/>
              </w:rPr>
            </w:pPr>
            <w:r w:rsidRPr="003C340F">
              <w:rPr>
                <w:sz w:val="20"/>
              </w:rPr>
              <w:t>The</w:t>
            </w:r>
            <w:r w:rsidRPr="003C340F">
              <w:rPr>
                <w:spacing w:val="-9"/>
                <w:sz w:val="20"/>
              </w:rPr>
              <w:t xml:space="preserve"> </w:t>
            </w:r>
            <w:r w:rsidRPr="003C340F">
              <w:rPr>
                <w:sz w:val="20"/>
              </w:rPr>
              <w:t>programme</w:t>
            </w:r>
            <w:r w:rsidRPr="003C340F">
              <w:rPr>
                <w:spacing w:val="-8"/>
                <w:sz w:val="20"/>
              </w:rPr>
              <w:t xml:space="preserve"> </w:t>
            </w:r>
            <w:r w:rsidRPr="003C340F">
              <w:rPr>
                <w:sz w:val="20"/>
              </w:rPr>
              <w:t>includes</w:t>
            </w:r>
            <w:r w:rsidRPr="003C340F">
              <w:rPr>
                <w:spacing w:val="-7"/>
                <w:sz w:val="20"/>
              </w:rPr>
              <w:t xml:space="preserve"> </w:t>
            </w:r>
            <w:r w:rsidRPr="003C340F">
              <w:rPr>
                <w:sz w:val="20"/>
              </w:rPr>
              <w:t>formative</w:t>
            </w:r>
            <w:r w:rsidRPr="003C340F">
              <w:rPr>
                <w:spacing w:val="-8"/>
                <w:sz w:val="20"/>
              </w:rPr>
              <w:t xml:space="preserve"> </w:t>
            </w:r>
            <w:r w:rsidRPr="003C340F">
              <w:rPr>
                <w:sz w:val="20"/>
              </w:rPr>
              <w:t>assessment</w:t>
            </w:r>
            <w:r w:rsidRPr="003C340F">
              <w:rPr>
                <w:spacing w:val="-8"/>
                <w:sz w:val="20"/>
              </w:rPr>
              <w:t xml:space="preserve"> </w:t>
            </w:r>
            <w:r w:rsidRPr="003C340F">
              <w:rPr>
                <w:sz w:val="20"/>
              </w:rPr>
              <w:t>to</w:t>
            </w:r>
            <w:r w:rsidRPr="003C340F">
              <w:rPr>
                <w:spacing w:val="-7"/>
                <w:sz w:val="20"/>
              </w:rPr>
              <w:t xml:space="preserve"> </w:t>
            </w:r>
            <w:r w:rsidRPr="003C340F">
              <w:rPr>
                <w:sz w:val="20"/>
              </w:rPr>
              <w:t>support</w:t>
            </w:r>
            <w:r w:rsidRPr="003C340F">
              <w:rPr>
                <w:spacing w:val="-9"/>
                <w:sz w:val="20"/>
              </w:rPr>
              <w:t xml:space="preserve"> </w:t>
            </w:r>
            <w:r w:rsidRPr="003C340F">
              <w:rPr>
                <w:spacing w:val="-2"/>
                <w:sz w:val="20"/>
              </w:rPr>
              <w:t>learning.</w:t>
            </w:r>
          </w:p>
          <w:p w14:paraId="520D1F03" w14:textId="77777777" w:rsidR="00A038B8" w:rsidRPr="003C340F" w:rsidRDefault="00A038B8" w:rsidP="00A038B8">
            <w:pPr>
              <w:pStyle w:val="TableParagraph"/>
              <w:numPr>
                <w:ilvl w:val="0"/>
                <w:numId w:val="11"/>
              </w:numPr>
              <w:tabs>
                <w:tab w:val="left" w:pos="827"/>
              </w:tabs>
              <w:spacing w:before="14" w:line="256" w:lineRule="auto"/>
              <w:ind w:right="166"/>
              <w:rPr>
                <w:sz w:val="20"/>
              </w:rPr>
            </w:pPr>
            <w:r w:rsidRPr="003C340F">
              <w:rPr>
                <w:sz w:val="20"/>
              </w:rPr>
              <w:t>There</w:t>
            </w:r>
            <w:r w:rsidRPr="003C340F">
              <w:rPr>
                <w:spacing w:val="-4"/>
                <w:sz w:val="20"/>
              </w:rPr>
              <w:t xml:space="preserve"> </w:t>
            </w:r>
            <w:r w:rsidRPr="003C340F">
              <w:rPr>
                <w:sz w:val="20"/>
              </w:rPr>
              <w:t>is</w:t>
            </w:r>
            <w:r w:rsidRPr="003C340F">
              <w:rPr>
                <w:spacing w:val="-2"/>
                <w:sz w:val="20"/>
              </w:rPr>
              <w:t xml:space="preserve"> </w:t>
            </w:r>
            <w:r w:rsidRPr="003C340F">
              <w:rPr>
                <w:sz w:val="20"/>
              </w:rPr>
              <w:t>a</w:t>
            </w:r>
            <w:r w:rsidRPr="003C340F">
              <w:rPr>
                <w:spacing w:val="-2"/>
                <w:sz w:val="20"/>
              </w:rPr>
              <w:t xml:space="preserve"> </w:t>
            </w:r>
            <w:r w:rsidRPr="003C340F">
              <w:rPr>
                <w:sz w:val="20"/>
              </w:rPr>
              <w:t>satisfactory</w:t>
            </w:r>
            <w:r w:rsidRPr="003C340F">
              <w:rPr>
                <w:spacing w:val="-2"/>
                <w:sz w:val="20"/>
              </w:rPr>
              <w:t xml:space="preserve"> </w:t>
            </w:r>
            <w:r w:rsidRPr="003C340F">
              <w:rPr>
                <w:sz w:val="20"/>
              </w:rPr>
              <w:t>written</w:t>
            </w:r>
            <w:r w:rsidRPr="003C340F">
              <w:rPr>
                <w:spacing w:val="-2"/>
                <w:sz w:val="20"/>
              </w:rPr>
              <w:t xml:space="preserve"> </w:t>
            </w:r>
            <w:r w:rsidRPr="003C340F">
              <w:rPr>
                <w:b/>
                <w:color w:val="006FC0"/>
                <w:sz w:val="20"/>
              </w:rPr>
              <w:t>programme</w:t>
            </w:r>
            <w:r w:rsidRPr="003C340F">
              <w:rPr>
                <w:b/>
                <w:color w:val="006FC0"/>
                <w:spacing w:val="-3"/>
                <w:sz w:val="20"/>
              </w:rPr>
              <w:t xml:space="preserve"> </w:t>
            </w:r>
            <w:r w:rsidRPr="003C340F">
              <w:rPr>
                <w:b/>
                <w:color w:val="006FC0"/>
                <w:sz w:val="20"/>
              </w:rPr>
              <w:t>assessment</w:t>
            </w:r>
            <w:r w:rsidRPr="003C340F">
              <w:rPr>
                <w:b/>
                <w:color w:val="006FC0"/>
                <w:spacing w:val="-3"/>
                <w:sz w:val="20"/>
              </w:rPr>
              <w:t xml:space="preserve"> </w:t>
            </w:r>
            <w:r w:rsidRPr="003C340F">
              <w:rPr>
                <w:b/>
                <w:color w:val="006FC0"/>
                <w:sz w:val="20"/>
              </w:rPr>
              <w:t>strategy</w:t>
            </w:r>
            <w:r w:rsidRPr="003C340F">
              <w:rPr>
                <w:b/>
                <w:color w:val="006FC0"/>
                <w:spacing w:val="-4"/>
                <w:sz w:val="20"/>
              </w:rPr>
              <w:t xml:space="preserve"> </w:t>
            </w:r>
            <w:r w:rsidRPr="003C340F">
              <w:rPr>
                <w:sz w:val="20"/>
              </w:rPr>
              <w:t>for</w:t>
            </w:r>
            <w:r w:rsidRPr="003C340F">
              <w:rPr>
                <w:spacing w:val="-3"/>
                <w:sz w:val="20"/>
              </w:rPr>
              <w:t xml:space="preserve"> </w:t>
            </w: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as</w:t>
            </w:r>
            <w:r w:rsidRPr="003C340F">
              <w:rPr>
                <w:spacing w:val="-2"/>
                <w:sz w:val="20"/>
              </w:rPr>
              <w:t xml:space="preserve"> </w:t>
            </w:r>
            <w:r w:rsidRPr="003C340F">
              <w:rPr>
                <w:sz w:val="20"/>
              </w:rPr>
              <w:t>a</w:t>
            </w:r>
            <w:r w:rsidRPr="003C340F">
              <w:rPr>
                <w:spacing w:val="-2"/>
                <w:sz w:val="20"/>
              </w:rPr>
              <w:t xml:space="preserve"> </w:t>
            </w:r>
            <w:r w:rsidRPr="003C340F">
              <w:rPr>
                <w:sz w:val="20"/>
              </w:rPr>
              <w:t>whole</w:t>
            </w:r>
            <w:r w:rsidRPr="003C340F">
              <w:rPr>
                <w:spacing w:val="-4"/>
                <w:sz w:val="20"/>
              </w:rPr>
              <w:t xml:space="preserve"> </w:t>
            </w:r>
            <w:r w:rsidRPr="003C340F">
              <w:rPr>
                <w:sz w:val="20"/>
              </w:rPr>
              <w:t>and there are satisfactory module assessment strategies for any of its constituent modules.</w:t>
            </w:r>
          </w:p>
          <w:p w14:paraId="5C6B92C6" w14:textId="77777777" w:rsidR="00A038B8" w:rsidRPr="003C340F" w:rsidRDefault="00A038B8" w:rsidP="00A038B8">
            <w:pPr>
              <w:pStyle w:val="TableParagraph"/>
              <w:numPr>
                <w:ilvl w:val="0"/>
                <w:numId w:val="11"/>
              </w:numPr>
              <w:tabs>
                <w:tab w:val="left" w:pos="827"/>
              </w:tabs>
              <w:spacing w:line="256" w:lineRule="auto"/>
              <w:ind w:right="145"/>
              <w:rPr>
                <w:sz w:val="20"/>
              </w:rPr>
            </w:pPr>
            <w:r w:rsidRPr="003C340F">
              <w:rPr>
                <w:sz w:val="20"/>
              </w:rPr>
              <w:t>Sample</w:t>
            </w:r>
            <w:r w:rsidRPr="003C340F">
              <w:rPr>
                <w:spacing w:val="-5"/>
                <w:sz w:val="20"/>
              </w:rPr>
              <w:t xml:space="preserve"> </w:t>
            </w:r>
            <w:r w:rsidRPr="003C340F">
              <w:rPr>
                <w:sz w:val="20"/>
              </w:rPr>
              <w:t>assessment</w:t>
            </w:r>
            <w:r w:rsidRPr="003C340F">
              <w:rPr>
                <w:spacing w:val="-4"/>
                <w:sz w:val="20"/>
              </w:rPr>
              <w:t xml:space="preserve"> </w:t>
            </w:r>
            <w:r w:rsidRPr="003C340F">
              <w:rPr>
                <w:sz w:val="20"/>
              </w:rPr>
              <w:t>instruments,</w:t>
            </w:r>
            <w:r w:rsidRPr="003C340F">
              <w:rPr>
                <w:spacing w:val="-3"/>
                <w:sz w:val="20"/>
              </w:rPr>
              <w:t xml:space="preserve"> </w:t>
            </w:r>
            <w:r w:rsidRPr="003C340F">
              <w:rPr>
                <w:sz w:val="20"/>
              </w:rPr>
              <w:t>tasks,</w:t>
            </w:r>
            <w:r w:rsidRPr="003C340F">
              <w:rPr>
                <w:spacing w:val="-6"/>
                <w:sz w:val="20"/>
              </w:rPr>
              <w:t xml:space="preserve"> </w:t>
            </w:r>
            <w:r w:rsidRPr="003C340F">
              <w:rPr>
                <w:sz w:val="20"/>
              </w:rPr>
              <w:t>marking</w:t>
            </w:r>
            <w:r w:rsidRPr="003C340F">
              <w:rPr>
                <w:spacing w:val="-4"/>
                <w:sz w:val="20"/>
              </w:rPr>
              <w:t xml:space="preserve"> </w:t>
            </w:r>
            <w:r w:rsidRPr="003C340F">
              <w:rPr>
                <w:sz w:val="20"/>
              </w:rPr>
              <w:t>schemes</w:t>
            </w:r>
            <w:r w:rsidRPr="003C340F">
              <w:rPr>
                <w:spacing w:val="-3"/>
                <w:sz w:val="20"/>
              </w:rPr>
              <w:t xml:space="preserve"> </w:t>
            </w:r>
            <w:r w:rsidRPr="003C340F">
              <w:rPr>
                <w:sz w:val="20"/>
              </w:rPr>
              <w:t>and</w:t>
            </w:r>
            <w:r w:rsidRPr="003C340F">
              <w:rPr>
                <w:spacing w:val="-3"/>
                <w:sz w:val="20"/>
              </w:rPr>
              <w:t xml:space="preserve"> </w:t>
            </w:r>
            <w:r w:rsidRPr="003C340F">
              <w:rPr>
                <w:sz w:val="20"/>
              </w:rPr>
              <w:t>related</w:t>
            </w:r>
            <w:r w:rsidRPr="003C340F">
              <w:rPr>
                <w:spacing w:val="-3"/>
                <w:sz w:val="20"/>
              </w:rPr>
              <w:t xml:space="preserve"> </w:t>
            </w:r>
            <w:r w:rsidRPr="003C340F">
              <w:rPr>
                <w:sz w:val="20"/>
              </w:rPr>
              <w:t>evidence</w:t>
            </w:r>
            <w:r w:rsidRPr="003C340F">
              <w:rPr>
                <w:spacing w:val="-5"/>
                <w:sz w:val="20"/>
              </w:rPr>
              <w:t xml:space="preserve"> </w:t>
            </w:r>
            <w:r w:rsidRPr="003C340F">
              <w:rPr>
                <w:sz w:val="20"/>
              </w:rPr>
              <w:t>have</w:t>
            </w:r>
            <w:r w:rsidRPr="003C340F">
              <w:rPr>
                <w:spacing w:val="-5"/>
                <w:sz w:val="20"/>
              </w:rPr>
              <w:t xml:space="preserve"> </w:t>
            </w:r>
            <w:r w:rsidRPr="003C340F">
              <w:rPr>
                <w:sz w:val="20"/>
              </w:rPr>
              <w:t>been</w:t>
            </w:r>
            <w:r w:rsidRPr="003C340F">
              <w:rPr>
                <w:spacing w:val="-3"/>
                <w:sz w:val="20"/>
              </w:rPr>
              <w:t xml:space="preserve"> </w:t>
            </w:r>
            <w:r w:rsidRPr="003C340F">
              <w:rPr>
                <w:sz w:val="20"/>
              </w:rPr>
              <w:t>provided for</w:t>
            </w:r>
            <w:r w:rsidRPr="003C340F">
              <w:rPr>
                <w:spacing w:val="-1"/>
                <w:sz w:val="20"/>
              </w:rPr>
              <w:t xml:space="preserve"> </w:t>
            </w:r>
            <w:r w:rsidRPr="003C340F">
              <w:rPr>
                <w:sz w:val="20"/>
              </w:rPr>
              <w:t>each award-stage</w:t>
            </w:r>
            <w:r w:rsidRPr="003C340F">
              <w:rPr>
                <w:spacing w:val="-2"/>
                <w:sz w:val="20"/>
              </w:rPr>
              <w:t xml:space="preserve"> </w:t>
            </w:r>
            <w:r w:rsidRPr="003C340F">
              <w:rPr>
                <w:sz w:val="20"/>
              </w:rPr>
              <w:t>assessment</w:t>
            </w:r>
            <w:r w:rsidRPr="003C340F">
              <w:rPr>
                <w:spacing w:val="-1"/>
                <w:sz w:val="20"/>
              </w:rPr>
              <w:t xml:space="preserve"> </w:t>
            </w:r>
            <w:r w:rsidRPr="003C340F">
              <w:rPr>
                <w:sz w:val="20"/>
              </w:rPr>
              <w:t>and indicate</w:t>
            </w:r>
            <w:r w:rsidRPr="003C340F">
              <w:rPr>
                <w:spacing w:val="-2"/>
                <w:sz w:val="20"/>
              </w:rPr>
              <w:t xml:space="preserve"> </w:t>
            </w:r>
            <w:r w:rsidRPr="003C340F">
              <w:rPr>
                <w:sz w:val="20"/>
              </w:rPr>
              <w:t>that</w:t>
            </w:r>
            <w:r w:rsidRPr="003C340F">
              <w:rPr>
                <w:spacing w:val="-1"/>
                <w:sz w:val="20"/>
              </w:rPr>
              <w:t xml:space="preserve"> </w:t>
            </w:r>
            <w:r w:rsidRPr="003C340F">
              <w:rPr>
                <w:sz w:val="20"/>
              </w:rPr>
              <w:t>the</w:t>
            </w:r>
            <w:r w:rsidRPr="003C340F">
              <w:rPr>
                <w:spacing w:val="-2"/>
                <w:sz w:val="20"/>
              </w:rPr>
              <w:t xml:space="preserve"> </w:t>
            </w:r>
            <w:r w:rsidRPr="003C340F">
              <w:rPr>
                <w:sz w:val="20"/>
              </w:rPr>
              <w:t>assessment</w:t>
            </w:r>
            <w:r w:rsidRPr="003C340F">
              <w:rPr>
                <w:spacing w:val="-1"/>
                <w:sz w:val="20"/>
              </w:rPr>
              <w:t xml:space="preserve"> </w:t>
            </w:r>
            <w:r w:rsidRPr="003C340F">
              <w:rPr>
                <w:sz w:val="20"/>
              </w:rPr>
              <w:t>is likely to</w:t>
            </w:r>
            <w:r w:rsidRPr="003C340F">
              <w:rPr>
                <w:spacing w:val="-1"/>
                <w:sz w:val="20"/>
              </w:rPr>
              <w:t xml:space="preserve"> </w:t>
            </w:r>
            <w:r w:rsidRPr="003C340F">
              <w:rPr>
                <w:sz w:val="20"/>
              </w:rPr>
              <w:t>be</w:t>
            </w:r>
            <w:r w:rsidRPr="003C340F">
              <w:rPr>
                <w:spacing w:val="-2"/>
                <w:sz w:val="20"/>
              </w:rPr>
              <w:t xml:space="preserve"> </w:t>
            </w:r>
            <w:r w:rsidRPr="003C340F">
              <w:rPr>
                <w:sz w:val="20"/>
              </w:rPr>
              <w:t>valid and reliable.</w:t>
            </w:r>
          </w:p>
          <w:p w14:paraId="25EAAA38" w14:textId="77777777" w:rsidR="00A038B8" w:rsidRPr="003C340F" w:rsidRDefault="00A038B8" w:rsidP="00A038B8">
            <w:pPr>
              <w:pStyle w:val="TableParagraph"/>
              <w:numPr>
                <w:ilvl w:val="0"/>
                <w:numId w:val="11"/>
              </w:numPr>
              <w:tabs>
                <w:tab w:val="left" w:pos="827"/>
              </w:tabs>
              <w:spacing w:line="242" w:lineRule="exact"/>
              <w:rPr>
                <w:sz w:val="20"/>
              </w:rPr>
            </w:pPr>
            <w:r w:rsidRPr="003C340F">
              <w:rPr>
                <w:sz w:val="20"/>
              </w:rPr>
              <w:t>There</w:t>
            </w:r>
            <w:r w:rsidRPr="003C340F">
              <w:rPr>
                <w:spacing w:val="-8"/>
                <w:sz w:val="20"/>
              </w:rPr>
              <w:t xml:space="preserve"> </w:t>
            </w:r>
            <w:r w:rsidRPr="003C340F">
              <w:rPr>
                <w:sz w:val="20"/>
              </w:rPr>
              <w:t>are</w:t>
            </w:r>
            <w:r w:rsidRPr="003C340F">
              <w:rPr>
                <w:spacing w:val="-7"/>
                <w:sz w:val="20"/>
              </w:rPr>
              <w:t xml:space="preserve"> </w:t>
            </w:r>
            <w:r w:rsidRPr="003C340F">
              <w:rPr>
                <w:sz w:val="20"/>
              </w:rPr>
              <w:t>sound</w:t>
            </w:r>
            <w:r w:rsidRPr="003C340F">
              <w:rPr>
                <w:spacing w:val="-5"/>
                <w:sz w:val="20"/>
              </w:rPr>
              <w:t xml:space="preserve"> </w:t>
            </w:r>
            <w:r w:rsidRPr="003C340F">
              <w:rPr>
                <w:sz w:val="20"/>
              </w:rPr>
              <w:t>procedures</w:t>
            </w:r>
            <w:r w:rsidRPr="003C340F">
              <w:rPr>
                <w:spacing w:val="-5"/>
                <w:sz w:val="20"/>
              </w:rPr>
              <w:t xml:space="preserve"> </w:t>
            </w:r>
            <w:r w:rsidRPr="003C340F">
              <w:rPr>
                <w:sz w:val="20"/>
              </w:rPr>
              <w:t>for</w:t>
            </w:r>
            <w:r w:rsidRPr="003C340F">
              <w:rPr>
                <w:spacing w:val="-6"/>
                <w:sz w:val="20"/>
              </w:rPr>
              <w:t xml:space="preserve"> </w:t>
            </w:r>
            <w:r w:rsidRPr="003C340F">
              <w:rPr>
                <w:sz w:val="20"/>
              </w:rPr>
              <w:t>the</w:t>
            </w:r>
            <w:r w:rsidRPr="003C340F">
              <w:rPr>
                <w:spacing w:val="-7"/>
                <w:sz w:val="20"/>
              </w:rPr>
              <w:t xml:space="preserve"> </w:t>
            </w:r>
            <w:r w:rsidRPr="003C340F">
              <w:rPr>
                <w:sz w:val="20"/>
              </w:rPr>
              <w:t>moderation</w:t>
            </w:r>
            <w:r w:rsidRPr="003C340F">
              <w:rPr>
                <w:spacing w:val="-6"/>
                <w:sz w:val="20"/>
              </w:rPr>
              <w:t xml:space="preserve"> </w:t>
            </w:r>
            <w:r w:rsidRPr="003C340F">
              <w:rPr>
                <w:sz w:val="20"/>
              </w:rPr>
              <w:t>of</w:t>
            </w:r>
            <w:r w:rsidRPr="003C340F">
              <w:rPr>
                <w:spacing w:val="-7"/>
                <w:sz w:val="20"/>
              </w:rPr>
              <w:t xml:space="preserve"> </w:t>
            </w:r>
            <w:r w:rsidRPr="003C340F">
              <w:rPr>
                <w:sz w:val="20"/>
              </w:rPr>
              <w:t>summative</w:t>
            </w:r>
            <w:r w:rsidRPr="003C340F">
              <w:rPr>
                <w:spacing w:val="-7"/>
                <w:sz w:val="20"/>
              </w:rPr>
              <w:t xml:space="preserve"> </w:t>
            </w:r>
            <w:r w:rsidRPr="003C340F">
              <w:rPr>
                <w:sz w:val="20"/>
              </w:rPr>
              <w:t>assessment</w:t>
            </w:r>
            <w:r w:rsidRPr="003C340F">
              <w:rPr>
                <w:spacing w:val="-6"/>
                <w:sz w:val="20"/>
              </w:rPr>
              <w:t xml:space="preserve"> </w:t>
            </w:r>
            <w:r w:rsidRPr="003C340F">
              <w:rPr>
                <w:spacing w:val="-2"/>
                <w:sz w:val="20"/>
              </w:rPr>
              <w:t>results.</w:t>
            </w:r>
          </w:p>
          <w:p w14:paraId="3690FC96" w14:textId="77777777" w:rsidR="00A038B8" w:rsidRPr="003C340F" w:rsidRDefault="00A038B8" w:rsidP="00A038B8">
            <w:pPr>
              <w:pStyle w:val="TableParagraph"/>
              <w:numPr>
                <w:ilvl w:val="0"/>
                <w:numId w:val="11"/>
              </w:numPr>
              <w:tabs>
                <w:tab w:val="left" w:pos="825"/>
                <w:tab w:val="left" w:pos="827"/>
              </w:tabs>
              <w:spacing w:before="15" w:line="254" w:lineRule="auto"/>
              <w:ind w:right="137"/>
            </w:pPr>
            <w:r w:rsidRPr="003C340F">
              <w:rPr>
                <w:sz w:val="20"/>
              </w:rPr>
              <w:t>The</w:t>
            </w:r>
            <w:r w:rsidRPr="003C340F">
              <w:rPr>
                <w:spacing w:val="-4"/>
                <w:sz w:val="20"/>
              </w:rPr>
              <w:t xml:space="preserve"> </w:t>
            </w:r>
            <w:r w:rsidRPr="003C340F">
              <w:rPr>
                <w:sz w:val="20"/>
              </w:rPr>
              <w:t>provider</w:t>
            </w:r>
            <w:r w:rsidRPr="003C340F">
              <w:rPr>
                <w:spacing w:val="-3"/>
                <w:sz w:val="20"/>
              </w:rPr>
              <w:t xml:space="preserve"> </w:t>
            </w:r>
            <w:r w:rsidRPr="003C340F">
              <w:rPr>
                <w:sz w:val="20"/>
              </w:rPr>
              <w:t>only</w:t>
            </w:r>
            <w:r w:rsidRPr="003C340F">
              <w:rPr>
                <w:spacing w:val="-2"/>
                <w:sz w:val="20"/>
              </w:rPr>
              <w:t xml:space="preserve"> </w:t>
            </w:r>
            <w:r w:rsidRPr="003C340F">
              <w:rPr>
                <w:sz w:val="20"/>
              </w:rPr>
              <w:t>puts</w:t>
            </w:r>
            <w:r w:rsidRPr="003C340F">
              <w:rPr>
                <w:spacing w:val="-2"/>
                <w:sz w:val="20"/>
              </w:rPr>
              <w:t xml:space="preserve"> </w:t>
            </w:r>
            <w:r w:rsidRPr="003C340F">
              <w:rPr>
                <w:sz w:val="20"/>
              </w:rPr>
              <w:t>forward</w:t>
            </w:r>
            <w:r w:rsidRPr="003C340F">
              <w:rPr>
                <w:spacing w:val="-2"/>
                <w:sz w:val="20"/>
              </w:rPr>
              <w:t xml:space="preserve"> </w:t>
            </w:r>
            <w:r w:rsidRPr="003C340F">
              <w:rPr>
                <w:sz w:val="20"/>
              </w:rPr>
              <w:t>an</w:t>
            </w:r>
            <w:r w:rsidRPr="003C340F">
              <w:rPr>
                <w:spacing w:val="-2"/>
                <w:sz w:val="20"/>
              </w:rPr>
              <w:t xml:space="preserve"> </w:t>
            </w:r>
            <w:r w:rsidRPr="003C340F">
              <w:rPr>
                <w:sz w:val="20"/>
              </w:rPr>
              <w:t>enrolled</w:t>
            </w:r>
            <w:r w:rsidRPr="003C340F">
              <w:rPr>
                <w:spacing w:val="-2"/>
                <w:sz w:val="20"/>
              </w:rPr>
              <w:t xml:space="preserve"> </w:t>
            </w:r>
            <w:r w:rsidRPr="003C340F">
              <w:rPr>
                <w:sz w:val="20"/>
              </w:rPr>
              <w:t>learner</w:t>
            </w:r>
            <w:r w:rsidRPr="003C340F">
              <w:rPr>
                <w:spacing w:val="-3"/>
                <w:sz w:val="20"/>
              </w:rPr>
              <w:t xml:space="preserve"> </w:t>
            </w:r>
            <w:r w:rsidRPr="003C340F">
              <w:rPr>
                <w:sz w:val="20"/>
              </w:rPr>
              <w:t>for</w:t>
            </w:r>
            <w:r w:rsidRPr="003C340F">
              <w:rPr>
                <w:spacing w:val="-3"/>
                <w:sz w:val="20"/>
              </w:rPr>
              <w:t xml:space="preserve"> </w:t>
            </w:r>
            <w:r w:rsidRPr="003C340F">
              <w:rPr>
                <w:sz w:val="20"/>
              </w:rPr>
              <w:t>certification</w:t>
            </w:r>
            <w:r w:rsidRPr="003C340F">
              <w:rPr>
                <w:spacing w:val="-2"/>
                <w:sz w:val="20"/>
              </w:rPr>
              <w:t xml:space="preserve"> </w:t>
            </w:r>
            <w:r w:rsidRPr="003C340F">
              <w:rPr>
                <w:sz w:val="20"/>
              </w:rPr>
              <w:t>for</w:t>
            </w:r>
            <w:r w:rsidRPr="003C340F">
              <w:rPr>
                <w:spacing w:val="-3"/>
                <w:sz w:val="20"/>
              </w:rPr>
              <w:t xml:space="preserve"> </w:t>
            </w:r>
            <w:r w:rsidRPr="003C340F">
              <w:rPr>
                <w:sz w:val="20"/>
              </w:rPr>
              <w:t>a</w:t>
            </w:r>
            <w:r w:rsidRPr="003C340F">
              <w:rPr>
                <w:spacing w:val="-2"/>
                <w:sz w:val="20"/>
              </w:rPr>
              <w:t xml:space="preserve"> </w:t>
            </w:r>
            <w:r w:rsidRPr="003C340F">
              <w:rPr>
                <w:sz w:val="20"/>
              </w:rPr>
              <w:t>particular</w:t>
            </w:r>
            <w:r w:rsidRPr="003C340F">
              <w:rPr>
                <w:spacing w:val="-3"/>
                <w:sz w:val="20"/>
              </w:rPr>
              <w:t xml:space="preserve"> </w:t>
            </w:r>
            <w:r w:rsidRPr="003C340F">
              <w:rPr>
                <w:sz w:val="20"/>
              </w:rPr>
              <w:t>award</w:t>
            </w:r>
            <w:r w:rsidRPr="003C340F">
              <w:rPr>
                <w:spacing w:val="-2"/>
                <w:sz w:val="20"/>
              </w:rPr>
              <w:t xml:space="preserve"> </w:t>
            </w:r>
            <w:r w:rsidRPr="003C340F">
              <w:rPr>
                <w:sz w:val="20"/>
              </w:rPr>
              <w:t>for</w:t>
            </w:r>
            <w:r w:rsidRPr="003C340F">
              <w:rPr>
                <w:spacing w:val="-3"/>
                <w:sz w:val="20"/>
              </w:rPr>
              <w:t xml:space="preserve"> </w:t>
            </w:r>
            <w:r w:rsidRPr="003C340F">
              <w:rPr>
                <w:sz w:val="20"/>
              </w:rPr>
              <w:t>which a programme has been validated if they have been specifically assessed against the standard for that award.</w:t>
            </w:r>
          </w:p>
        </w:tc>
      </w:tr>
      <w:tr w:rsidR="00A038B8" w:rsidRPr="003C340F" w14:paraId="47C782E6" w14:textId="77777777" w:rsidTr="00120FA3">
        <w:trPr>
          <w:trHeight w:val="734"/>
        </w:trPr>
        <w:tc>
          <w:tcPr>
            <w:tcW w:w="2527" w:type="dxa"/>
            <w:shd w:val="clear" w:color="auto" w:fill="D9E1F3"/>
          </w:tcPr>
          <w:p w14:paraId="1BAD8A07" w14:textId="77777777" w:rsidR="00A038B8" w:rsidRPr="003C340F" w:rsidRDefault="00A038B8" w:rsidP="00120FA3">
            <w:pPr>
              <w:pStyle w:val="TableParagraph"/>
              <w:spacing w:before="1"/>
              <w:rPr>
                <w:b/>
                <w:sz w:val="20"/>
              </w:rPr>
            </w:pPr>
            <w:r w:rsidRPr="003C340F">
              <w:rPr>
                <w:b/>
                <w:spacing w:val="-2"/>
                <w:sz w:val="20"/>
              </w:rPr>
              <w:t>Programme</w:t>
            </w:r>
          </w:p>
        </w:tc>
        <w:tc>
          <w:tcPr>
            <w:tcW w:w="1301" w:type="dxa"/>
            <w:shd w:val="clear" w:color="auto" w:fill="D9E1F3"/>
          </w:tcPr>
          <w:p w14:paraId="6B94EADC" w14:textId="77777777" w:rsidR="00A038B8" w:rsidRPr="003C340F" w:rsidRDefault="00A038B8" w:rsidP="00120FA3">
            <w:pPr>
              <w:pStyle w:val="TableParagraph"/>
              <w:spacing w:line="240" w:lineRule="atLeast"/>
              <w:rPr>
                <w:b/>
                <w:sz w:val="20"/>
              </w:rPr>
            </w:pPr>
            <w:r w:rsidRPr="003C340F">
              <w:rPr>
                <w:b/>
                <w:spacing w:val="-2"/>
                <w:sz w:val="20"/>
              </w:rPr>
              <w:t xml:space="preserve">Satisfactory? </w:t>
            </w:r>
            <w:r w:rsidRPr="003C340F">
              <w:rPr>
                <w:b/>
                <w:sz w:val="20"/>
              </w:rPr>
              <w:t xml:space="preserve">(yes, no, </w:t>
            </w:r>
            <w:r w:rsidRPr="003C340F">
              <w:rPr>
                <w:b/>
                <w:spacing w:val="-2"/>
                <w:sz w:val="20"/>
              </w:rPr>
              <w:t>partially)</w:t>
            </w:r>
          </w:p>
        </w:tc>
        <w:tc>
          <w:tcPr>
            <w:tcW w:w="5194" w:type="dxa"/>
            <w:shd w:val="clear" w:color="auto" w:fill="D9E1F3"/>
          </w:tcPr>
          <w:p w14:paraId="4B02DC3A" w14:textId="77777777" w:rsidR="00A038B8" w:rsidRPr="003C340F" w:rsidRDefault="00A038B8" w:rsidP="00120FA3">
            <w:pPr>
              <w:pStyle w:val="TableParagraph"/>
              <w:spacing w:before="1"/>
              <w:rPr>
                <w:b/>
                <w:sz w:val="20"/>
              </w:rPr>
            </w:pPr>
            <w:r w:rsidRPr="003C340F">
              <w:rPr>
                <w:b/>
                <w:spacing w:val="-2"/>
                <w:sz w:val="20"/>
              </w:rPr>
              <w:t>Comment</w:t>
            </w:r>
          </w:p>
        </w:tc>
      </w:tr>
      <w:tr w:rsidR="00A038B8" w:rsidRPr="003C340F" w14:paraId="26E1C49D" w14:textId="77777777" w:rsidTr="00120FA3">
        <w:trPr>
          <w:trHeight w:val="4797"/>
        </w:trPr>
        <w:tc>
          <w:tcPr>
            <w:tcW w:w="2527" w:type="dxa"/>
          </w:tcPr>
          <w:p w14:paraId="4BF585A0" w14:textId="77777777" w:rsidR="00A038B8" w:rsidRPr="003C340F" w:rsidRDefault="00A038B8" w:rsidP="00120FA3">
            <w:pPr>
              <w:pStyle w:val="TableParagraph"/>
            </w:pPr>
            <w:r w:rsidRPr="003C340F">
              <w:t>Master</w:t>
            </w:r>
            <w:r w:rsidRPr="003C340F">
              <w:rPr>
                <w:spacing w:val="-10"/>
              </w:rPr>
              <w:t xml:space="preserve"> </w:t>
            </w:r>
            <w:r w:rsidRPr="003C340F">
              <w:t>of</w:t>
            </w:r>
            <w:r w:rsidRPr="003C340F">
              <w:rPr>
                <w:spacing w:val="-8"/>
              </w:rPr>
              <w:t xml:space="preserve"> </w:t>
            </w:r>
            <w:r w:rsidRPr="003C340F">
              <w:t>Science</w:t>
            </w:r>
            <w:r w:rsidRPr="003C340F">
              <w:rPr>
                <w:spacing w:val="-7"/>
              </w:rPr>
              <w:t xml:space="preserve"> </w:t>
            </w:r>
            <w:r w:rsidRPr="003C340F">
              <w:t>in</w:t>
            </w:r>
            <w:r w:rsidRPr="003C340F">
              <w:rPr>
                <w:spacing w:val="-11"/>
              </w:rPr>
              <w:t xml:space="preserve"> </w:t>
            </w:r>
            <w:r w:rsidRPr="003C340F">
              <w:t xml:space="preserve">Data </w:t>
            </w:r>
            <w:r w:rsidRPr="003C340F">
              <w:rPr>
                <w:spacing w:val="-2"/>
              </w:rPr>
              <w:t>Analytics</w:t>
            </w:r>
          </w:p>
        </w:tc>
        <w:tc>
          <w:tcPr>
            <w:tcW w:w="1301" w:type="dxa"/>
          </w:tcPr>
          <w:p w14:paraId="25141D53" w14:textId="77777777" w:rsidR="00A038B8" w:rsidRPr="003C340F" w:rsidRDefault="00A038B8" w:rsidP="00120FA3">
            <w:pPr>
              <w:pStyle w:val="TableParagraph"/>
              <w:spacing w:line="268" w:lineRule="exact"/>
            </w:pPr>
            <w:r w:rsidRPr="003C340F">
              <w:rPr>
                <w:spacing w:val="-5"/>
              </w:rPr>
              <w:t>Yes</w:t>
            </w:r>
          </w:p>
        </w:tc>
        <w:tc>
          <w:tcPr>
            <w:tcW w:w="5194" w:type="dxa"/>
          </w:tcPr>
          <w:p w14:paraId="0FB5B699" w14:textId="77777777" w:rsidR="00A038B8" w:rsidRPr="003C340F" w:rsidRDefault="00A038B8" w:rsidP="00120FA3">
            <w:pPr>
              <w:pStyle w:val="TableParagraph"/>
            </w:pPr>
            <w:r w:rsidRPr="003C340F">
              <w:t>The documentation provided details of the proposed programme</w:t>
            </w:r>
            <w:r w:rsidRPr="003C340F">
              <w:rPr>
                <w:spacing w:val="-10"/>
              </w:rPr>
              <w:t xml:space="preserve"> </w:t>
            </w:r>
            <w:r w:rsidRPr="003C340F">
              <w:t>assessment</w:t>
            </w:r>
            <w:r w:rsidRPr="003C340F">
              <w:rPr>
                <w:spacing w:val="-8"/>
              </w:rPr>
              <w:t xml:space="preserve"> </w:t>
            </w:r>
            <w:r w:rsidRPr="003C340F">
              <w:t>strategy.</w:t>
            </w:r>
            <w:r w:rsidRPr="003C340F">
              <w:rPr>
                <w:spacing w:val="-8"/>
              </w:rPr>
              <w:t xml:space="preserve"> </w:t>
            </w:r>
            <w:r w:rsidRPr="003C340F">
              <w:t>Sample</w:t>
            </w:r>
            <w:r w:rsidRPr="003C340F">
              <w:rPr>
                <w:spacing w:val="-10"/>
              </w:rPr>
              <w:t xml:space="preserve"> </w:t>
            </w:r>
            <w:r w:rsidRPr="003C340F">
              <w:t>assessments were provided.</w:t>
            </w:r>
          </w:p>
          <w:p w14:paraId="492ABCF6" w14:textId="77777777" w:rsidR="00A038B8" w:rsidRPr="003C340F" w:rsidRDefault="00A038B8" w:rsidP="00120FA3">
            <w:pPr>
              <w:pStyle w:val="TableParagraph"/>
              <w:spacing w:before="266"/>
              <w:ind w:right="151"/>
            </w:pPr>
            <w:r w:rsidRPr="003C340F">
              <w:t>It is clear that there is a strong focus on ensuring assessment strategies are authentic, practical and fit- for-purpose. Consideration was given, in the design of programme</w:t>
            </w:r>
            <w:r w:rsidRPr="003C340F">
              <w:rPr>
                <w:spacing w:val="-7"/>
              </w:rPr>
              <w:t xml:space="preserve"> </w:t>
            </w:r>
            <w:r w:rsidRPr="003C340F">
              <w:t>assessment</w:t>
            </w:r>
            <w:r w:rsidRPr="003C340F">
              <w:rPr>
                <w:spacing w:val="-5"/>
              </w:rPr>
              <w:t xml:space="preserve"> </w:t>
            </w:r>
            <w:r w:rsidRPr="003C340F">
              <w:t>strategies,</w:t>
            </w:r>
            <w:r w:rsidRPr="003C340F">
              <w:rPr>
                <w:spacing w:val="-7"/>
              </w:rPr>
              <w:t xml:space="preserve"> </w:t>
            </w:r>
            <w:r w:rsidRPr="003C340F">
              <w:t>to</w:t>
            </w:r>
            <w:r w:rsidRPr="003C340F">
              <w:rPr>
                <w:spacing w:val="-6"/>
              </w:rPr>
              <w:t xml:space="preserve"> </w:t>
            </w:r>
            <w:r w:rsidRPr="003C340F">
              <w:t>both</w:t>
            </w:r>
            <w:r w:rsidRPr="003C340F">
              <w:rPr>
                <w:spacing w:val="-6"/>
              </w:rPr>
              <w:t xml:space="preserve"> </w:t>
            </w:r>
            <w:r w:rsidRPr="003C340F">
              <w:t>vertical</w:t>
            </w:r>
            <w:r w:rsidRPr="003C340F">
              <w:rPr>
                <w:spacing w:val="-7"/>
              </w:rPr>
              <w:t xml:space="preserve"> </w:t>
            </w:r>
            <w:r w:rsidRPr="003C340F">
              <w:t>and horizontal design.</w:t>
            </w:r>
          </w:p>
          <w:p w14:paraId="079FF7BF" w14:textId="77777777" w:rsidR="00A038B8" w:rsidRPr="003C340F" w:rsidRDefault="00A038B8" w:rsidP="00120FA3">
            <w:pPr>
              <w:pStyle w:val="TableParagraph"/>
              <w:spacing w:before="1"/>
              <w:ind w:left="0"/>
              <w:rPr>
                <w:b/>
              </w:rPr>
            </w:pPr>
          </w:p>
          <w:p w14:paraId="1EF00DB7" w14:textId="77777777" w:rsidR="00A038B8" w:rsidRPr="003C340F" w:rsidRDefault="00A038B8" w:rsidP="00120FA3">
            <w:pPr>
              <w:pStyle w:val="TableParagraph"/>
              <w:ind w:right="205"/>
            </w:pPr>
            <w:r w:rsidRPr="003C340F">
              <w:t>The shared scenario assessment design was noteworthy; it helps students to consolidate their learning</w:t>
            </w:r>
            <w:r w:rsidRPr="003C340F">
              <w:rPr>
                <w:spacing w:val="-5"/>
              </w:rPr>
              <w:t xml:space="preserve"> </w:t>
            </w:r>
            <w:r w:rsidRPr="003C340F">
              <w:t>across</w:t>
            </w:r>
            <w:r w:rsidRPr="003C340F">
              <w:rPr>
                <w:spacing w:val="-6"/>
              </w:rPr>
              <w:t xml:space="preserve"> </w:t>
            </w:r>
            <w:r w:rsidRPr="003C340F">
              <w:t>modules</w:t>
            </w:r>
            <w:r w:rsidRPr="003C340F">
              <w:rPr>
                <w:spacing w:val="-6"/>
              </w:rPr>
              <w:t xml:space="preserve"> </w:t>
            </w:r>
            <w:r w:rsidRPr="003C340F">
              <w:t>and</w:t>
            </w:r>
            <w:r w:rsidRPr="003C340F">
              <w:rPr>
                <w:spacing w:val="-5"/>
              </w:rPr>
              <w:t xml:space="preserve"> </w:t>
            </w:r>
            <w:r w:rsidRPr="003C340F">
              <w:t>is</w:t>
            </w:r>
            <w:r w:rsidRPr="003C340F">
              <w:rPr>
                <w:spacing w:val="-4"/>
              </w:rPr>
              <w:t xml:space="preserve"> </w:t>
            </w:r>
            <w:r w:rsidRPr="003C340F">
              <w:t>aimed</w:t>
            </w:r>
            <w:r w:rsidRPr="003C340F">
              <w:rPr>
                <w:spacing w:val="-5"/>
              </w:rPr>
              <w:t xml:space="preserve"> </w:t>
            </w:r>
            <w:r w:rsidRPr="003C340F">
              <w:t>at</w:t>
            </w:r>
            <w:r w:rsidRPr="003C340F">
              <w:rPr>
                <w:spacing w:val="-6"/>
              </w:rPr>
              <w:t xml:space="preserve"> </w:t>
            </w:r>
            <w:r w:rsidRPr="003C340F">
              <w:t>creating</w:t>
            </w:r>
            <w:r w:rsidRPr="003C340F">
              <w:rPr>
                <w:spacing w:val="-5"/>
              </w:rPr>
              <w:t xml:space="preserve"> </w:t>
            </w:r>
            <w:r w:rsidRPr="003C340F">
              <w:t>a more</w:t>
            </w:r>
            <w:r w:rsidRPr="003C340F">
              <w:rPr>
                <w:spacing w:val="-3"/>
              </w:rPr>
              <w:t xml:space="preserve"> </w:t>
            </w:r>
            <w:r w:rsidRPr="003C340F">
              <w:t>balanced</w:t>
            </w:r>
            <w:r w:rsidRPr="003C340F">
              <w:rPr>
                <w:spacing w:val="-5"/>
              </w:rPr>
              <w:t xml:space="preserve"> </w:t>
            </w:r>
            <w:r w:rsidRPr="003C340F">
              <w:t>assessment</w:t>
            </w:r>
            <w:r w:rsidRPr="003C340F">
              <w:rPr>
                <w:spacing w:val="-5"/>
              </w:rPr>
              <w:t xml:space="preserve"> </w:t>
            </w:r>
            <w:r w:rsidRPr="003C340F">
              <w:t>workload</w:t>
            </w:r>
            <w:r w:rsidRPr="003C340F">
              <w:rPr>
                <w:spacing w:val="-7"/>
              </w:rPr>
              <w:t xml:space="preserve"> </w:t>
            </w:r>
            <w:r w:rsidRPr="003C340F">
              <w:t>for</w:t>
            </w:r>
            <w:r w:rsidRPr="003C340F">
              <w:rPr>
                <w:spacing w:val="-5"/>
              </w:rPr>
              <w:t xml:space="preserve"> </w:t>
            </w:r>
            <w:r w:rsidRPr="003C340F">
              <w:rPr>
                <w:spacing w:val="-2"/>
              </w:rPr>
              <w:t>learners.</w:t>
            </w:r>
          </w:p>
          <w:p w14:paraId="7A4AE936" w14:textId="77777777" w:rsidR="00A038B8" w:rsidRPr="003C340F" w:rsidRDefault="00A038B8" w:rsidP="00120FA3">
            <w:pPr>
              <w:pStyle w:val="TableParagraph"/>
              <w:spacing w:before="244"/>
              <w:ind w:right="95"/>
            </w:pPr>
            <w:r w:rsidRPr="003C340F">
              <w:t>The</w:t>
            </w:r>
            <w:r w:rsidRPr="003C340F">
              <w:rPr>
                <w:spacing w:val="-3"/>
              </w:rPr>
              <w:t xml:space="preserve"> </w:t>
            </w:r>
            <w:r w:rsidRPr="003C340F">
              <w:t>panel</w:t>
            </w:r>
            <w:r w:rsidRPr="003C340F">
              <w:rPr>
                <w:spacing w:val="-4"/>
              </w:rPr>
              <w:t xml:space="preserve"> </w:t>
            </w:r>
            <w:r w:rsidRPr="003C340F">
              <w:t>recommends</w:t>
            </w:r>
            <w:r w:rsidRPr="003C340F">
              <w:rPr>
                <w:spacing w:val="-6"/>
              </w:rPr>
              <w:t xml:space="preserve"> </w:t>
            </w:r>
            <w:r w:rsidRPr="003C340F">
              <w:t>that</w:t>
            </w:r>
            <w:r w:rsidRPr="003C340F">
              <w:rPr>
                <w:spacing w:val="-3"/>
              </w:rPr>
              <w:t xml:space="preserve"> </w:t>
            </w:r>
            <w:r w:rsidRPr="003C340F">
              <w:t>QQI</w:t>
            </w:r>
            <w:r w:rsidRPr="003C340F">
              <w:rPr>
                <w:spacing w:val="-7"/>
              </w:rPr>
              <w:t xml:space="preserve"> </w:t>
            </w:r>
            <w:r w:rsidRPr="003C340F">
              <w:t>can</w:t>
            </w:r>
            <w:r w:rsidRPr="003C340F">
              <w:rPr>
                <w:spacing w:val="-5"/>
              </w:rPr>
              <w:t xml:space="preserve"> </w:t>
            </w:r>
            <w:r w:rsidRPr="003C340F">
              <w:t>be</w:t>
            </w:r>
            <w:r w:rsidRPr="003C340F">
              <w:rPr>
                <w:spacing w:val="-3"/>
              </w:rPr>
              <w:t xml:space="preserve"> </w:t>
            </w:r>
            <w:r w:rsidRPr="003C340F">
              <w:t>satisfied</w:t>
            </w:r>
            <w:r w:rsidRPr="003C340F">
              <w:rPr>
                <w:spacing w:val="-7"/>
              </w:rPr>
              <w:t xml:space="preserve"> </w:t>
            </w:r>
            <w:r w:rsidRPr="003C340F">
              <w:t>that the programme meets this criterion.</w:t>
            </w:r>
          </w:p>
        </w:tc>
      </w:tr>
      <w:tr w:rsidR="00A038B8" w:rsidRPr="003C340F" w14:paraId="3BEA010F" w14:textId="77777777" w:rsidTr="00120FA3">
        <w:trPr>
          <w:trHeight w:val="537"/>
        </w:trPr>
        <w:tc>
          <w:tcPr>
            <w:tcW w:w="2527" w:type="dxa"/>
          </w:tcPr>
          <w:p w14:paraId="3E408896" w14:textId="77777777" w:rsidR="00A038B8" w:rsidRPr="003C340F" w:rsidRDefault="00A038B8" w:rsidP="00120FA3">
            <w:pPr>
              <w:pStyle w:val="TableParagraph"/>
              <w:spacing w:line="268" w:lineRule="exact"/>
            </w:pPr>
            <w:r w:rsidRPr="003C340F">
              <w:t>Postgraduate</w:t>
            </w:r>
            <w:r w:rsidRPr="003C340F">
              <w:rPr>
                <w:spacing w:val="-8"/>
              </w:rPr>
              <w:t xml:space="preserve"> </w:t>
            </w:r>
            <w:r w:rsidRPr="003C340F">
              <w:t>Diploma</w:t>
            </w:r>
            <w:r w:rsidRPr="003C340F">
              <w:rPr>
                <w:spacing w:val="-7"/>
              </w:rPr>
              <w:t xml:space="preserve"> </w:t>
            </w:r>
            <w:r w:rsidRPr="003C340F">
              <w:rPr>
                <w:spacing w:val="-5"/>
              </w:rPr>
              <w:t>in</w:t>
            </w:r>
          </w:p>
          <w:p w14:paraId="4CC4BC41" w14:textId="77777777" w:rsidR="00A038B8" w:rsidRPr="003C340F" w:rsidRDefault="00A038B8" w:rsidP="00120FA3">
            <w:pPr>
              <w:pStyle w:val="TableParagraph"/>
              <w:spacing w:line="249" w:lineRule="exact"/>
            </w:pPr>
            <w:r w:rsidRPr="003C340F">
              <w:t>Science</w:t>
            </w:r>
            <w:r w:rsidRPr="003C340F">
              <w:rPr>
                <w:spacing w:val="-1"/>
              </w:rPr>
              <w:t xml:space="preserve"> </w:t>
            </w:r>
            <w:r w:rsidRPr="003C340F">
              <w:t>in</w:t>
            </w:r>
            <w:r w:rsidRPr="003C340F">
              <w:rPr>
                <w:spacing w:val="-5"/>
              </w:rPr>
              <w:t xml:space="preserve"> </w:t>
            </w:r>
            <w:r w:rsidRPr="003C340F">
              <w:t>Data</w:t>
            </w:r>
            <w:r w:rsidRPr="003C340F">
              <w:rPr>
                <w:spacing w:val="-3"/>
              </w:rPr>
              <w:t xml:space="preserve"> </w:t>
            </w:r>
            <w:r w:rsidRPr="003C340F">
              <w:rPr>
                <w:spacing w:val="-2"/>
              </w:rPr>
              <w:t>Analytics</w:t>
            </w:r>
          </w:p>
        </w:tc>
        <w:tc>
          <w:tcPr>
            <w:tcW w:w="1301" w:type="dxa"/>
          </w:tcPr>
          <w:p w14:paraId="3276FAAE" w14:textId="77777777" w:rsidR="00A038B8" w:rsidRPr="003C340F" w:rsidRDefault="00A038B8" w:rsidP="00120FA3">
            <w:pPr>
              <w:pStyle w:val="TableParagraph"/>
              <w:spacing w:line="268" w:lineRule="exact"/>
            </w:pPr>
            <w:r w:rsidRPr="003C340F">
              <w:rPr>
                <w:spacing w:val="-5"/>
              </w:rPr>
              <w:t>Yes</w:t>
            </w:r>
          </w:p>
        </w:tc>
        <w:tc>
          <w:tcPr>
            <w:tcW w:w="5194" w:type="dxa"/>
          </w:tcPr>
          <w:p w14:paraId="197BC2B9" w14:textId="77777777" w:rsidR="00A038B8" w:rsidRPr="003C340F" w:rsidRDefault="00A038B8" w:rsidP="00120FA3">
            <w:pPr>
              <w:pStyle w:val="TableParagraph"/>
              <w:spacing w:line="268" w:lineRule="exact"/>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r w:rsidR="00A038B8" w:rsidRPr="003C340F" w14:paraId="60DD0815" w14:textId="77777777" w:rsidTr="00120FA3">
        <w:trPr>
          <w:trHeight w:val="806"/>
        </w:trPr>
        <w:tc>
          <w:tcPr>
            <w:tcW w:w="2527" w:type="dxa"/>
          </w:tcPr>
          <w:p w14:paraId="1B376BBA" w14:textId="77777777" w:rsidR="00A038B8" w:rsidRPr="003C340F" w:rsidRDefault="00A038B8" w:rsidP="00120FA3">
            <w:pPr>
              <w:pStyle w:val="TableParagraph"/>
            </w:pPr>
            <w:r w:rsidRPr="003C340F">
              <w:t>Certificate</w:t>
            </w:r>
            <w:r w:rsidRPr="003C340F">
              <w:rPr>
                <w:spacing w:val="-13"/>
              </w:rPr>
              <w:t xml:space="preserve"> </w:t>
            </w:r>
            <w:r w:rsidRPr="003C340F">
              <w:t>in</w:t>
            </w:r>
            <w:r w:rsidRPr="003C340F">
              <w:rPr>
                <w:spacing w:val="-12"/>
              </w:rPr>
              <w:t xml:space="preserve"> </w:t>
            </w:r>
            <w:r w:rsidRPr="003C340F">
              <w:t>Machine Learning for Data</w:t>
            </w:r>
          </w:p>
          <w:p w14:paraId="382C78CA" w14:textId="77777777" w:rsidR="00A038B8" w:rsidRPr="003C340F" w:rsidRDefault="00A038B8" w:rsidP="00120FA3">
            <w:pPr>
              <w:pStyle w:val="TableParagraph"/>
              <w:spacing w:line="249" w:lineRule="exact"/>
            </w:pPr>
            <w:r w:rsidRPr="003C340F">
              <w:rPr>
                <w:spacing w:val="-2"/>
              </w:rPr>
              <w:t>Analysis</w:t>
            </w:r>
          </w:p>
        </w:tc>
        <w:tc>
          <w:tcPr>
            <w:tcW w:w="1301" w:type="dxa"/>
          </w:tcPr>
          <w:p w14:paraId="1D22BC65" w14:textId="77777777" w:rsidR="00A038B8" w:rsidRPr="003C340F" w:rsidRDefault="00A038B8" w:rsidP="00120FA3">
            <w:pPr>
              <w:pStyle w:val="TableParagraph"/>
              <w:spacing w:line="268" w:lineRule="exact"/>
            </w:pPr>
            <w:r w:rsidRPr="003C340F">
              <w:rPr>
                <w:spacing w:val="-5"/>
              </w:rPr>
              <w:t>Yes</w:t>
            </w:r>
          </w:p>
        </w:tc>
        <w:tc>
          <w:tcPr>
            <w:tcW w:w="5194" w:type="dxa"/>
          </w:tcPr>
          <w:p w14:paraId="58A22E74" w14:textId="77777777" w:rsidR="00A038B8" w:rsidRPr="003C340F" w:rsidRDefault="00A038B8" w:rsidP="00120FA3">
            <w:pPr>
              <w:pStyle w:val="TableParagraph"/>
              <w:spacing w:line="268" w:lineRule="exact"/>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bl>
    <w:p w14:paraId="1A8BF5B5" w14:textId="77777777" w:rsidR="00A038B8" w:rsidRPr="003C340F" w:rsidRDefault="00A038B8" w:rsidP="00A038B8">
      <w:pPr>
        <w:pStyle w:val="TableParagraph"/>
        <w:spacing w:line="268" w:lineRule="exact"/>
        <w:sectPr w:rsidR="00A038B8" w:rsidRPr="003C340F" w:rsidSect="00A038B8">
          <w:pgSz w:w="11910" w:h="16840"/>
          <w:pgMar w:top="1380" w:right="708" w:bottom="1200" w:left="992" w:header="0" w:footer="1002" w:gutter="0"/>
          <w:cols w:space="720"/>
        </w:sectPr>
      </w:pPr>
    </w:p>
    <w:p w14:paraId="065DDFB3" w14:textId="77777777" w:rsidR="00A038B8" w:rsidRPr="003C340F" w:rsidRDefault="00A038B8" w:rsidP="00A038B8">
      <w:pPr>
        <w:spacing w:before="41"/>
        <w:ind w:left="589"/>
        <w:rPr>
          <w:b/>
        </w:rPr>
      </w:pPr>
      <w:r w:rsidRPr="003C340F">
        <w:rPr>
          <w:b/>
        </w:rPr>
        <w:lastRenderedPageBreak/>
        <w:t>Criterion</w:t>
      </w:r>
      <w:r w:rsidRPr="003C340F">
        <w:rPr>
          <w:b/>
          <w:spacing w:val="-9"/>
        </w:rPr>
        <w:t xml:space="preserve"> </w:t>
      </w:r>
      <w:r w:rsidRPr="003C340F">
        <w:rPr>
          <w:b/>
        </w:rPr>
        <w:t>11.</w:t>
      </w:r>
      <w:r w:rsidRPr="003C340F">
        <w:rPr>
          <w:b/>
          <w:spacing w:val="-3"/>
        </w:rPr>
        <w:t xml:space="preserve"> </w:t>
      </w:r>
      <w:r w:rsidRPr="003C340F">
        <w:rPr>
          <w:b/>
        </w:rPr>
        <w:t>Learners</w:t>
      </w:r>
      <w:r w:rsidRPr="003C340F">
        <w:rPr>
          <w:b/>
          <w:spacing w:val="-2"/>
        </w:rPr>
        <w:t xml:space="preserve"> </w:t>
      </w:r>
      <w:r w:rsidRPr="003C340F">
        <w:rPr>
          <w:b/>
        </w:rPr>
        <w:t>enrolled</w:t>
      </w:r>
      <w:r w:rsidRPr="003C340F">
        <w:rPr>
          <w:b/>
          <w:spacing w:val="-5"/>
        </w:rPr>
        <w:t xml:space="preserve"> </w:t>
      </w:r>
      <w:r w:rsidRPr="003C340F">
        <w:rPr>
          <w:b/>
        </w:rPr>
        <w:t>on</w:t>
      </w:r>
      <w:r w:rsidRPr="003C340F">
        <w:rPr>
          <w:b/>
          <w:spacing w:val="-4"/>
        </w:rPr>
        <w:t xml:space="preserve"> </w:t>
      </w:r>
      <w:r w:rsidRPr="003C340F">
        <w:rPr>
          <w:b/>
        </w:rPr>
        <w:t>the</w:t>
      </w:r>
      <w:r w:rsidRPr="003C340F">
        <w:rPr>
          <w:b/>
          <w:spacing w:val="-5"/>
        </w:rPr>
        <w:t xml:space="preserve"> </w:t>
      </w:r>
      <w:r w:rsidRPr="003C340F">
        <w:rPr>
          <w:b/>
        </w:rPr>
        <w:t>programme</w:t>
      </w:r>
      <w:r w:rsidRPr="003C340F">
        <w:rPr>
          <w:b/>
          <w:spacing w:val="-4"/>
        </w:rPr>
        <w:t xml:space="preserve"> </w:t>
      </w:r>
      <w:r w:rsidRPr="003C340F">
        <w:rPr>
          <w:b/>
        </w:rPr>
        <w:t>are</w:t>
      </w:r>
      <w:r w:rsidRPr="003C340F">
        <w:rPr>
          <w:b/>
          <w:spacing w:val="-5"/>
        </w:rPr>
        <w:t xml:space="preserve"> </w:t>
      </w:r>
      <w:r w:rsidRPr="003C340F">
        <w:rPr>
          <w:b/>
        </w:rPr>
        <w:t>well</w:t>
      </w:r>
      <w:r w:rsidRPr="003C340F">
        <w:rPr>
          <w:b/>
          <w:spacing w:val="-4"/>
        </w:rPr>
        <w:t xml:space="preserve"> </w:t>
      </w:r>
      <w:r w:rsidRPr="003C340F">
        <w:rPr>
          <w:b/>
        </w:rPr>
        <w:t>informed,</w:t>
      </w:r>
      <w:r w:rsidRPr="003C340F">
        <w:rPr>
          <w:b/>
          <w:spacing w:val="-6"/>
        </w:rPr>
        <w:t xml:space="preserve"> </w:t>
      </w:r>
      <w:r w:rsidRPr="003C340F">
        <w:rPr>
          <w:b/>
        </w:rPr>
        <w:t>guided</w:t>
      </w:r>
      <w:r w:rsidRPr="003C340F">
        <w:rPr>
          <w:b/>
          <w:spacing w:val="-4"/>
        </w:rPr>
        <w:t xml:space="preserve"> </w:t>
      </w:r>
      <w:r w:rsidRPr="003C340F">
        <w:rPr>
          <w:b/>
        </w:rPr>
        <w:t>and</w:t>
      </w:r>
      <w:r w:rsidRPr="003C340F">
        <w:rPr>
          <w:b/>
          <w:spacing w:val="-5"/>
        </w:rPr>
        <w:t xml:space="preserve"> </w:t>
      </w:r>
      <w:r w:rsidRPr="003C340F">
        <w:rPr>
          <w:b/>
        </w:rPr>
        <w:t>cared</w:t>
      </w:r>
      <w:r w:rsidRPr="003C340F">
        <w:rPr>
          <w:b/>
          <w:spacing w:val="-4"/>
        </w:rPr>
        <w:t xml:space="preserve"> </w:t>
      </w:r>
      <w:r w:rsidRPr="003C340F">
        <w:rPr>
          <w:b/>
          <w:spacing w:val="-5"/>
        </w:rPr>
        <w:t>for</w:t>
      </w:r>
    </w:p>
    <w:p w14:paraId="5A5B7951" w14:textId="77777777" w:rsidR="00A038B8" w:rsidRPr="003C340F" w:rsidRDefault="00A038B8" w:rsidP="00A038B8">
      <w:pPr>
        <w:pStyle w:val="BodyText"/>
        <w:spacing w:before="8"/>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3"/>
        <w:gridCol w:w="1294"/>
        <w:gridCol w:w="5336"/>
      </w:tblGrid>
      <w:tr w:rsidR="00A038B8" w:rsidRPr="003C340F" w14:paraId="16EDA5C9" w14:textId="77777777" w:rsidTr="00120FA3">
        <w:trPr>
          <w:trHeight w:val="6518"/>
        </w:trPr>
        <w:tc>
          <w:tcPr>
            <w:tcW w:w="9023" w:type="dxa"/>
            <w:gridSpan w:val="3"/>
            <w:shd w:val="clear" w:color="auto" w:fill="D9E1F3"/>
          </w:tcPr>
          <w:p w14:paraId="024A0779" w14:textId="77777777" w:rsidR="00A038B8" w:rsidRPr="003C340F" w:rsidRDefault="00A038B8" w:rsidP="00A038B8">
            <w:pPr>
              <w:pStyle w:val="TableParagraph"/>
              <w:numPr>
                <w:ilvl w:val="0"/>
                <w:numId w:val="10"/>
              </w:numPr>
              <w:tabs>
                <w:tab w:val="left" w:pos="827"/>
              </w:tabs>
              <w:spacing w:before="1" w:line="254" w:lineRule="auto"/>
              <w:ind w:right="303"/>
              <w:rPr>
                <w:sz w:val="20"/>
              </w:rPr>
            </w:pPr>
            <w:r w:rsidRPr="003C340F">
              <w:rPr>
                <w:sz w:val="20"/>
              </w:rPr>
              <w:t>There</w:t>
            </w:r>
            <w:r w:rsidRPr="003C340F">
              <w:rPr>
                <w:spacing w:val="-4"/>
                <w:sz w:val="20"/>
              </w:rPr>
              <w:t xml:space="preserve"> </w:t>
            </w:r>
            <w:r w:rsidRPr="003C340F">
              <w:rPr>
                <w:sz w:val="20"/>
              </w:rPr>
              <w:t>are</w:t>
            </w:r>
            <w:r w:rsidRPr="003C340F">
              <w:rPr>
                <w:spacing w:val="-4"/>
                <w:sz w:val="20"/>
              </w:rPr>
              <w:t xml:space="preserve"> </w:t>
            </w:r>
            <w:r w:rsidRPr="003C340F">
              <w:rPr>
                <w:sz w:val="20"/>
              </w:rPr>
              <w:t>arrangements</w:t>
            </w:r>
            <w:r w:rsidRPr="003C340F">
              <w:rPr>
                <w:spacing w:val="-2"/>
                <w:sz w:val="20"/>
              </w:rPr>
              <w:t xml:space="preserve"> </w:t>
            </w:r>
            <w:r w:rsidRPr="003C340F">
              <w:rPr>
                <w:sz w:val="20"/>
              </w:rPr>
              <w:t>to</w:t>
            </w:r>
            <w:r w:rsidRPr="003C340F">
              <w:rPr>
                <w:spacing w:val="-3"/>
                <w:sz w:val="20"/>
              </w:rPr>
              <w:t xml:space="preserve"> </w:t>
            </w:r>
            <w:r w:rsidRPr="003C340F">
              <w:rPr>
                <w:sz w:val="20"/>
              </w:rPr>
              <w:t>ensure</w:t>
            </w:r>
            <w:r w:rsidRPr="003C340F">
              <w:rPr>
                <w:spacing w:val="-4"/>
                <w:sz w:val="20"/>
              </w:rPr>
              <w:t xml:space="preserve"> </w:t>
            </w:r>
            <w:r w:rsidRPr="003C340F">
              <w:rPr>
                <w:sz w:val="20"/>
              </w:rPr>
              <w:t>that</w:t>
            </w:r>
            <w:r w:rsidRPr="003C340F">
              <w:rPr>
                <w:spacing w:val="-3"/>
                <w:sz w:val="20"/>
              </w:rPr>
              <w:t xml:space="preserve"> </w:t>
            </w:r>
            <w:r w:rsidRPr="003C340F">
              <w:rPr>
                <w:sz w:val="20"/>
              </w:rPr>
              <w:t>each</w:t>
            </w:r>
            <w:r w:rsidRPr="003C340F">
              <w:rPr>
                <w:spacing w:val="-2"/>
                <w:sz w:val="20"/>
              </w:rPr>
              <w:t xml:space="preserve"> </w:t>
            </w:r>
            <w:r w:rsidRPr="003C340F">
              <w:rPr>
                <w:sz w:val="20"/>
              </w:rPr>
              <w:t>enrolled</w:t>
            </w:r>
            <w:r w:rsidRPr="003C340F">
              <w:rPr>
                <w:spacing w:val="-2"/>
                <w:sz w:val="20"/>
              </w:rPr>
              <w:t xml:space="preserve"> </w:t>
            </w:r>
            <w:r w:rsidRPr="003C340F">
              <w:rPr>
                <w:sz w:val="20"/>
              </w:rPr>
              <w:t>learner</w:t>
            </w:r>
            <w:r w:rsidRPr="003C340F">
              <w:rPr>
                <w:spacing w:val="-3"/>
                <w:sz w:val="20"/>
              </w:rPr>
              <w:t xml:space="preserve"> </w:t>
            </w:r>
            <w:r w:rsidRPr="003C340F">
              <w:rPr>
                <w:sz w:val="20"/>
              </w:rPr>
              <w:t>is</w:t>
            </w:r>
            <w:r w:rsidRPr="003C340F">
              <w:rPr>
                <w:spacing w:val="-2"/>
                <w:sz w:val="20"/>
              </w:rPr>
              <w:t xml:space="preserve"> </w:t>
            </w:r>
            <w:r w:rsidRPr="003C340F">
              <w:rPr>
                <w:sz w:val="20"/>
              </w:rPr>
              <w:t>fully</w:t>
            </w:r>
            <w:r w:rsidRPr="003C340F">
              <w:rPr>
                <w:spacing w:val="-2"/>
                <w:sz w:val="20"/>
              </w:rPr>
              <w:t xml:space="preserve"> </w:t>
            </w:r>
            <w:r w:rsidRPr="003C340F">
              <w:rPr>
                <w:sz w:val="20"/>
              </w:rPr>
              <w:t>informed</w:t>
            </w:r>
            <w:r w:rsidRPr="003C340F">
              <w:rPr>
                <w:spacing w:val="-2"/>
                <w:sz w:val="20"/>
              </w:rPr>
              <w:t xml:space="preserve"> </w:t>
            </w:r>
            <w:r w:rsidRPr="003C340F">
              <w:rPr>
                <w:sz w:val="20"/>
              </w:rPr>
              <w:t>in</w:t>
            </w:r>
            <w:r w:rsidRPr="003C340F">
              <w:rPr>
                <w:spacing w:val="-2"/>
                <w:sz w:val="20"/>
              </w:rPr>
              <w:t xml:space="preserve"> </w:t>
            </w:r>
            <w:r w:rsidRPr="003C340F">
              <w:rPr>
                <w:sz w:val="20"/>
              </w:rPr>
              <w:t>a</w:t>
            </w:r>
            <w:r w:rsidRPr="003C340F">
              <w:rPr>
                <w:spacing w:val="-2"/>
                <w:sz w:val="20"/>
              </w:rPr>
              <w:t xml:space="preserve"> </w:t>
            </w:r>
            <w:r w:rsidRPr="003C340F">
              <w:rPr>
                <w:sz w:val="20"/>
              </w:rPr>
              <w:t>timely</w:t>
            </w:r>
            <w:r w:rsidRPr="003C340F">
              <w:rPr>
                <w:spacing w:val="-1"/>
                <w:sz w:val="20"/>
              </w:rPr>
              <w:t xml:space="preserve"> </w:t>
            </w:r>
            <w:r w:rsidRPr="003C340F">
              <w:rPr>
                <w:sz w:val="20"/>
              </w:rPr>
              <w:t>manner about the programme including the schedule of activities and assessments.</w:t>
            </w:r>
          </w:p>
          <w:p w14:paraId="6D0D67C6" w14:textId="77777777" w:rsidR="00A038B8" w:rsidRPr="003C340F" w:rsidRDefault="00A038B8" w:rsidP="00A038B8">
            <w:pPr>
              <w:pStyle w:val="TableParagraph"/>
              <w:numPr>
                <w:ilvl w:val="0"/>
                <w:numId w:val="10"/>
              </w:numPr>
              <w:tabs>
                <w:tab w:val="left" w:pos="825"/>
                <w:tab w:val="left" w:pos="827"/>
              </w:tabs>
              <w:spacing w:before="3" w:line="254" w:lineRule="auto"/>
              <w:ind w:right="683"/>
              <w:rPr>
                <w:sz w:val="20"/>
              </w:rPr>
            </w:pPr>
            <w:r w:rsidRPr="003C340F">
              <w:rPr>
                <w:sz w:val="20"/>
              </w:rPr>
              <w:t>Information</w:t>
            </w:r>
            <w:r w:rsidRPr="003C340F">
              <w:rPr>
                <w:spacing w:val="-3"/>
                <w:sz w:val="20"/>
              </w:rPr>
              <w:t xml:space="preserve"> </w:t>
            </w:r>
            <w:r w:rsidRPr="003C340F">
              <w:rPr>
                <w:sz w:val="20"/>
              </w:rPr>
              <w:t>is</w:t>
            </w:r>
            <w:r w:rsidRPr="003C340F">
              <w:rPr>
                <w:spacing w:val="-3"/>
                <w:sz w:val="20"/>
              </w:rPr>
              <w:t xml:space="preserve"> </w:t>
            </w:r>
            <w:r w:rsidRPr="003C340F">
              <w:rPr>
                <w:sz w:val="20"/>
              </w:rPr>
              <w:t>provided</w:t>
            </w:r>
            <w:r w:rsidRPr="003C340F">
              <w:rPr>
                <w:spacing w:val="-3"/>
                <w:sz w:val="20"/>
              </w:rPr>
              <w:t xml:space="preserve"> </w:t>
            </w:r>
            <w:r w:rsidRPr="003C340F">
              <w:rPr>
                <w:sz w:val="20"/>
              </w:rPr>
              <w:t>about</w:t>
            </w:r>
            <w:r w:rsidRPr="003C340F">
              <w:rPr>
                <w:spacing w:val="-5"/>
                <w:sz w:val="20"/>
              </w:rPr>
              <w:t xml:space="preserve"> </w:t>
            </w:r>
            <w:r w:rsidRPr="003C340F">
              <w:rPr>
                <w:sz w:val="20"/>
              </w:rPr>
              <w:t>learner</w:t>
            </w:r>
            <w:r w:rsidRPr="003C340F">
              <w:rPr>
                <w:spacing w:val="-3"/>
                <w:sz w:val="20"/>
              </w:rPr>
              <w:t xml:space="preserve"> </w:t>
            </w:r>
            <w:r w:rsidRPr="003C340F">
              <w:rPr>
                <w:sz w:val="20"/>
              </w:rPr>
              <w:t>supports</w:t>
            </w:r>
            <w:r w:rsidRPr="003C340F">
              <w:rPr>
                <w:spacing w:val="-3"/>
                <w:sz w:val="20"/>
              </w:rPr>
              <w:t xml:space="preserve"> </w:t>
            </w:r>
            <w:r w:rsidRPr="003C340F">
              <w:rPr>
                <w:sz w:val="20"/>
              </w:rPr>
              <w:t>that</w:t>
            </w:r>
            <w:r w:rsidRPr="003C340F">
              <w:rPr>
                <w:spacing w:val="-3"/>
                <w:sz w:val="20"/>
              </w:rPr>
              <w:t xml:space="preserve"> </w:t>
            </w:r>
            <w:r w:rsidRPr="003C340F">
              <w:rPr>
                <w:sz w:val="20"/>
              </w:rPr>
              <w:t>are</w:t>
            </w:r>
            <w:r w:rsidRPr="003C340F">
              <w:rPr>
                <w:spacing w:val="-4"/>
                <w:sz w:val="20"/>
              </w:rPr>
              <w:t xml:space="preserve"> </w:t>
            </w:r>
            <w:r w:rsidRPr="003C340F">
              <w:rPr>
                <w:sz w:val="20"/>
              </w:rPr>
              <w:t>available</w:t>
            </w:r>
            <w:r w:rsidRPr="003C340F">
              <w:rPr>
                <w:spacing w:val="-4"/>
                <w:sz w:val="20"/>
              </w:rPr>
              <w:t xml:space="preserve"> </w:t>
            </w:r>
            <w:r w:rsidRPr="003C340F">
              <w:rPr>
                <w:sz w:val="20"/>
              </w:rPr>
              <w:t>to</w:t>
            </w:r>
            <w:r w:rsidRPr="003C340F">
              <w:rPr>
                <w:spacing w:val="-3"/>
                <w:sz w:val="20"/>
              </w:rPr>
              <w:t xml:space="preserve"> </w:t>
            </w:r>
            <w:r w:rsidRPr="003C340F">
              <w:rPr>
                <w:sz w:val="20"/>
              </w:rPr>
              <w:t>learners</w:t>
            </w:r>
            <w:r w:rsidRPr="003C340F">
              <w:rPr>
                <w:spacing w:val="-3"/>
                <w:sz w:val="20"/>
              </w:rPr>
              <w:t xml:space="preserve"> </w:t>
            </w:r>
            <w:r w:rsidRPr="003C340F">
              <w:rPr>
                <w:sz w:val="20"/>
              </w:rPr>
              <w:t>enrolled</w:t>
            </w:r>
            <w:r w:rsidRPr="003C340F">
              <w:rPr>
                <w:spacing w:val="-3"/>
                <w:sz w:val="20"/>
              </w:rPr>
              <w:t xml:space="preserve"> </w:t>
            </w:r>
            <w:r w:rsidRPr="003C340F">
              <w:rPr>
                <w:sz w:val="20"/>
              </w:rPr>
              <w:t>on</w:t>
            </w:r>
            <w:r w:rsidRPr="003C340F">
              <w:rPr>
                <w:spacing w:val="-3"/>
                <w:sz w:val="20"/>
              </w:rPr>
              <w:t xml:space="preserve"> </w:t>
            </w:r>
            <w:r w:rsidRPr="003C340F">
              <w:rPr>
                <w:sz w:val="20"/>
              </w:rPr>
              <w:t xml:space="preserve">the </w:t>
            </w:r>
            <w:r w:rsidRPr="003C340F">
              <w:rPr>
                <w:spacing w:val="-2"/>
                <w:sz w:val="20"/>
              </w:rPr>
              <w:t>programme.</w:t>
            </w:r>
          </w:p>
          <w:p w14:paraId="36530753" w14:textId="77777777" w:rsidR="00A038B8" w:rsidRPr="003C340F" w:rsidRDefault="00A038B8" w:rsidP="00A038B8">
            <w:pPr>
              <w:pStyle w:val="TableParagraph"/>
              <w:numPr>
                <w:ilvl w:val="0"/>
                <w:numId w:val="10"/>
              </w:numPr>
              <w:tabs>
                <w:tab w:val="left" w:pos="827"/>
              </w:tabs>
              <w:spacing w:before="4" w:line="254" w:lineRule="auto"/>
              <w:ind w:right="463"/>
              <w:rPr>
                <w:sz w:val="20"/>
              </w:rPr>
            </w:pPr>
            <w:r w:rsidRPr="003C340F">
              <w:rPr>
                <w:sz w:val="20"/>
              </w:rPr>
              <w:t>Specific</w:t>
            </w:r>
            <w:r w:rsidRPr="003C340F">
              <w:rPr>
                <w:spacing w:val="-4"/>
                <w:sz w:val="20"/>
              </w:rPr>
              <w:t xml:space="preserve"> </w:t>
            </w:r>
            <w:r w:rsidRPr="003C340F">
              <w:rPr>
                <w:sz w:val="20"/>
              </w:rPr>
              <w:t>information</w:t>
            </w:r>
            <w:r w:rsidRPr="003C340F">
              <w:rPr>
                <w:spacing w:val="-3"/>
                <w:sz w:val="20"/>
              </w:rPr>
              <w:t xml:space="preserve"> </w:t>
            </w:r>
            <w:r w:rsidRPr="003C340F">
              <w:rPr>
                <w:sz w:val="20"/>
              </w:rPr>
              <w:t>is</w:t>
            </w:r>
            <w:r w:rsidRPr="003C340F">
              <w:rPr>
                <w:spacing w:val="-3"/>
                <w:sz w:val="20"/>
              </w:rPr>
              <w:t xml:space="preserve"> </w:t>
            </w:r>
            <w:r w:rsidRPr="003C340F">
              <w:rPr>
                <w:sz w:val="20"/>
              </w:rPr>
              <w:t>provided</w:t>
            </w:r>
            <w:r w:rsidRPr="003C340F">
              <w:rPr>
                <w:spacing w:val="-3"/>
                <w:sz w:val="20"/>
              </w:rPr>
              <w:t xml:space="preserve"> </w:t>
            </w:r>
            <w:r w:rsidRPr="003C340F">
              <w:rPr>
                <w:sz w:val="20"/>
              </w:rPr>
              <w:t>to</w:t>
            </w:r>
            <w:r w:rsidRPr="003C340F">
              <w:rPr>
                <w:spacing w:val="-4"/>
                <w:sz w:val="20"/>
              </w:rPr>
              <w:t xml:space="preserve"> </w:t>
            </w:r>
            <w:r w:rsidRPr="003C340F">
              <w:rPr>
                <w:sz w:val="20"/>
              </w:rPr>
              <w:t>learners</w:t>
            </w:r>
            <w:r w:rsidRPr="003C340F">
              <w:rPr>
                <w:spacing w:val="-3"/>
                <w:sz w:val="20"/>
              </w:rPr>
              <w:t xml:space="preserve"> </w:t>
            </w:r>
            <w:r w:rsidRPr="003C340F">
              <w:rPr>
                <w:sz w:val="20"/>
              </w:rPr>
              <w:t>enrolled</w:t>
            </w:r>
            <w:r w:rsidRPr="003C340F">
              <w:rPr>
                <w:spacing w:val="-3"/>
                <w:sz w:val="20"/>
              </w:rPr>
              <w:t xml:space="preserve"> </w:t>
            </w:r>
            <w:r w:rsidRPr="003C340F">
              <w:rPr>
                <w:sz w:val="20"/>
              </w:rPr>
              <w:t>on</w:t>
            </w:r>
            <w:r w:rsidRPr="003C340F">
              <w:rPr>
                <w:spacing w:val="-3"/>
                <w:sz w:val="20"/>
              </w:rPr>
              <w:t xml:space="preserve"> </w:t>
            </w:r>
            <w:r w:rsidRPr="003C340F">
              <w:rPr>
                <w:sz w:val="20"/>
              </w:rPr>
              <w:t>the</w:t>
            </w:r>
            <w:r w:rsidRPr="003C340F">
              <w:rPr>
                <w:spacing w:val="-5"/>
                <w:sz w:val="20"/>
              </w:rPr>
              <w:t xml:space="preserve"> </w:t>
            </w:r>
            <w:r w:rsidRPr="003C340F">
              <w:rPr>
                <w:sz w:val="20"/>
              </w:rPr>
              <w:t>programme</w:t>
            </w:r>
            <w:r w:rsidRPr="003C340F">
              <w:rPr>
                <w:spacing w:val="-5"/>
                <w:sz w:val="20"/>
              </w:rPr>
              <w:t xml:space="preserve"> </w:t>
            </w:r>
            <w:r w:rsidRPr="003C340F">
              <w:rPr>
                <w:sz w:val="20"/>
              </w:rPr>
              <w:t>about</w:t>
            </w:r>
            <w:r w:rsidRPr="003C340F">
              <w:rPr>
                <w:spacing w:val="-4"/>
                <w:sz w:val="20"/>
              </w:rPr>
              <w:t xml:space="preserve"> </w:t>
            </w:r>
            <w:r w:rsidRPr="003C340F">
              <w:rPr>
                <w:sz w:val="20"/>
              </w:rPr>
              <w:t>any</w:t>
            </w:r>
            <w:r w:rsidRPr="003C340F">
              <w:rPr>
                <w:spacing w:val="-3"/>
                <w:sz w:val="20"/>
              </w:rPr>
              <w:t xml:space="preserve"> </w:t>
            </w:r>
            <w:r w:rsidRPr="003C340F">
              <w:rPr>
                <w:sz w:val="20"/>
              </w:rPr>
              <w:t>programme- specific appeals and complaints procedures.</w:t>
            </w:r>
          </w:p>
          <w:p w14:paraId="2A4CD764" w14:textId="77777777" w:rsidR="00A038B8" w:rsidRPr="003C340F" w:rsidRDefault="00A038B8" w:rsidP="00A038B8">
            <w:pPr>
              <w:pStyle w:val="TableParagraph"/>
              <w:numPr>
                <w:ilvl w:val="0"/>
                <w:numId w:val="10"/>
              </w:numPr>
              <w:tabs>
                <w:tab w:val="left" w:pos="825"/>
                <w:tab w:val="left" w:pos="827"/>
              </w:tabs>
              <w:spacing w:before="3" w:line="254" w:lineRule="auto"/>
              <w:ind w:right="602"/>
              <w:rPr>
                <w:sz w:val="20"/>
              </w:rPr>
            </w:pPr>
            <w:r w:rsidRPr="003C340F">
              <w:rPr>
                <w:sz w:val="20"/>
              </w:rPr>
              <w:t>If</w:t>
            </w:r>
            <w:r w:rsidRPr="003C340F">
              <w:rPr>
                <w:spacing w:val="-4"/>
                <w:sz w:val="20"/>
              </w:rPr>
              <w:t xml:space="preserve"> </w:t>
            </w: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is</w:t>
            </w:r>
            <w:r w:rsidRPr="003C340F">
              <w:rPr>
                <w:spacing w:val="-2"/>
                <w:sz w:val="20"/>
              </w:rPr>
              <w:t xml:space="preserve"> </w:t>
            </w:r>
            <w:r w:rsidRPr="003C340F">
              <w:rPr>
                <w:sz w:val="20"/>
              </w:rPr>
              <w:t>modular,</w:t>
            </w:r>
            <w:r w:rsidRPr="003C340F">
              <w:rPr>
                <w:spacing w:val="-2"/>
                <w:sz w:val="20"/>
              </w:rPr>
              <w:t xml:space="preserve"> </w:t>
            </w:r>
            <w:r w:rsidRPr="003C340F">
              <w:rPr>
                <w:sz w:val="20"/>
              </w:rPr>
              <w:t>it</w:t>
            </w:r>
            <w:r w:rsidRPr="003C340F">
              <w:rPr>
                <w:spacing w:val="-3"/>
                <w:sz w:val="20"/>
              </w:rPr>
              <w:t xml:space="preserve"> </w:t>
            </w:r>
            <w:r w:rsidRPr="003C340F">
              <w:rPr>
                <w:sz w:val="20"/>
              </w:rPr>
              <w:t>includes</w:t>
            </w:r>
            <w:r w:rsidRPr="003C340F">
              <w:rPr>
                <w:spacing w:val="-2"/>
                <w:sz w:val="20"/>
              </w:rPr>
              <w:t xml:space="preserve"> </w:t>
            </w:r>
            <w:r w:rsidRPr="003C340F">
              <w:rPr>
                <w:sz w:val="20"/>
              </w:rPr>
              <w:t>arrangements</w:t>
            </w:r>
            <w:r w:rsidRPr="003C340F">
              <w:rPr>
                <w:spacing w:val="-2"/>
                <w:sz w:val="20"/>
              </w:rPr>
              <w:t xml:space="preserve"> </w:t>
            </w:r>
            <w:r w:rsidRPr="003C340F">
              <w:rPr>
                <w:sz w:val="20"/>
              </w:rPr>
              <w:t>for</w:t>
            </w:r>
            <w:r w:rsidRPr="003C340F">
              <w:rPr>
                <w:spacing w:val="-3"/>
                <w:sz w:val="20"/>
              </w:rPr>
              <w:t xml:space="preserve"> </w:t>
            </w:r>
            <w:r w:rsidRPr="003C340F">
              <w:rPr>
                <w:sz w:val="20"/>
              </w:rPr>
              <w:t>the</w:t>
            </w:r>
            <w:r w:rsidRPr="003C340F">
              <w:rPr>
                <w:spacing w:val="-4"/>
                <w:sz w:val="20"/>
              </w:rPr>
              <w:t xml:space="preserve"> </w:t>
            </w:r>
            <w:r w:rsidRPr="003C340F">
              <w:rPr>
                <w:sz w:val="20"/>
              </w:rPr>
              <w:t>provision</w:t>
            </w:r>
            <w:r w:rsidRPr="003C340F">
              <w:rPr>
                <w:spacing w:val="-2"/>
                <w:sz w:val="20"/>
              </w:rPr>
              <w:t xml:space="preserve"> </w:t>
            </w:r>
            <w:r w:rsidRPr="003C340F">
              <w:rPr>
                <w:sz w:val="20"/>
              </w:rPr>
              <w:t>of</w:t>
            </w:r>
            <w:r w:rsidRPr="003C340F">
              <w:rPr>
                <w:spacing w:val="-4"/>
                <w:sz w:val="20"/>
              </w:rPr>
              <w:t xml:space="preserve"> </w:t>
            </w:r>
            <w:r w:rsidRPr="003C340F">
              <w:rPr>
                <w:sz w:val="20"/>
              </w:rPr>
              <w:t>effective</w:t>
            </w:r>
            <w:r w:rsidRPr="003C340F">
              <w:rPr>
                <w:spacing w:val="-4"/>
                <w:sz w:val="20"/>
              </w:rPr>
              <w:t xml:space="preserve"> </w:t>
            </w:r>
            <w:r w:rsidRPr="003C340F">
              <w:rPr>
                <w:sz w:val="20"/>
              </w:rPr>
              <w:t>guidance services for learners on the selection of appropriate learning pathways.</w:t>
            </w:r>
          </w:p>
          <w:p w14:paraId="60EFE1CE" w14:textId="77777777" w:rsidR="00A038B8" w:rsidRPr="003C340F" w:rsidRDefault="00A038B8" w:rsidP="00A038B8">
            <w:pPr>
              <w:pStyle w:val="TableParagraph"/>
              <w:numPr>
                <w:ilvl w:val="0"/>
                <w:numId w:val="10"/>
              </w:numPr>
              <w:tabs>
                <w:tab w:val="left" w:pos="827"/>
              </w:tabs>
              <w:spacing w:before="3" w:line="254" w:lineRule="auto"/>
              <w:ind w:right="727"/>
              <w:rPr>
                <w:sz w:val="20"/>
              </w:rPr>
            </w:pPr>
            <w:r w:rsidRPr="003C340F">
              <w:rPr>
                <w:sz w:val="20"/>
              </w:rPr>
              <w:t>The</w:t>
            </w:r>
            <w:r w:rsidRPr="003C340F">
              <w:rPr>
                <w:spacing w:val="-5"/>
                <w:sz w:val="20"/>
              </w:rPr>
              <w:t xml:space="preserve"> </w:t>
            </w:r>
            <w:r w:rsidRPr="003C340F">
              <w:rPr>
                <w:sz w:val="20"/>
              </w:rPr>
              <w:t>programme</w:t>
            </w:r>
            <w:r w:rsidRPr="003C340F">
              <w:rPr>
                <w:spacing w:val="-5"/>
                <w:sz w:val="20"/>
              </w:rPr>
              <w:t xml:space="preserve"> </w:t>
            </w:r>
            <w:proofErr w:type="gramStart"/>
            <w:r w:rsidRPr="003C340F">
              <w:rPr>
                <w:sz w:val="20"/>
              </w:rPr>
              <w:t>takes</w:t>
            </w:r>
            <w:r w:rsidRPr="003C340F">
              <w:rPr>
                <w:spacing w:val="-3"/>
                <w:sz w:val="20"/>
              </w:rPr>
              <w:t xml:space="preserve"> </w:t>
            </w:r>
            <w:r w:rsidRPr="003C340F">
              <w:rPr>
                <w:sz w:val="20"/>
              </w:rPr>
              <w:t>into</w:t>
            </w:r>
            <w:r w:rsidRPr="003C340F">
              <w:rPr>
                <w:spacing w:val="-4"/>
                <w:sz w:val="20"/>
              </w:rPr>
              <w:t xml:space="preserve"> </w:t>
            </w:r>
            <w:r w:rsidRPr="003C340F">
              <w:rPr>
                <w:sz w:val="20"/>
              </w:rPr>
              <w:t>account</w:t>
            </w:r>
            <w:proofErr w:type="gramEnd"/>
            <w:r w:rsidRPr="003C340F">
              <w:rPr>
                <w:spacing w:val="-4"/>
                <w:sz w:val="20"/>
              </w:rPr>
              <w:t xml:space="preserve"> </w:t>
            </w:r>
            <w:r w:rsidRPr="003C340F">
              <w:rPr>
                <w:sz w:val="20"/>
              </w:rPr>
              <w:t>and</w:t>
            </w:r>
            <w:r w:rsidRPr="003C340F">
              <w:rPr>
                <w:spacing w:val="-3"/>
                <w:sz w:val="20"/>
              </w:rPr>
              <w:t xml:space="preserve"> </w:t>
            </w:r>
            <w:r w:rsidRPr="003C340F">
              <w:rPr>
                <w:sz w:val="20"/>
              </w:rPr>
              <w:t>accommodates</w:t>
            </w:r>
            <w:r w:rsidRPr="003C340F">
              <w:rPr>
                <w:spacing w:val="-3"/>
                <w:sz w:val="20"/>
              </w:rPr>
              <w:t xml:space="preserve"> </w:t>
            </w:r>
            <w:r w:rsidRPr="003C340F">
              <w:rPr>
                <w:sz w:val="20"/>
              </w:rPr>
              <w:t>to</w:t>
            </w:r>
            <w:r w:rsidRPr="003C340F">
              <w:rPr>
                <w:spacing w:val="-4"/>
                <w:sz w:val="20"/>
              </w:rPr>
              <w:t xml:space="preserve"> </w:t>
            </w:r>
            <w:r w:rsidRPr="003C340F">
              <w:rPr>
                <w:sz w:val="20"/>
              </w:rPr>
              <w:t>the</w:t>
            </w:r>
            <w:r w:rsidRPr="003C340F">
              <w:rPr>
                <w:spacing w:val="-5"/>
                <w:sz w:val="20"/>
              </w:rPr>
              <w:t xml:space="preserve"> </w:t>
            </w:r>
            <w:r w:rsidRPr="003C340F">
              <w:rPr>
                <w:sz w:val="20"/>
              </w:rPr>
              <w:t>differences</w:t>
            </w:r>
            <w:r w:rsidRPr="003C340F">
              <w:rPr>
                <w:spacing w:val="-3"/>
                <w:sz w:val="20"/>
              </w:rPr>
              <w:t xml:space="preserve"> </w:t>
            </w:r>
            <w:r w:rsidRPr="003C340F">
              <w:rPr>
                <w:sz w:val="20"/>
              </w:rPr>
              <w:t>between</w:t>
            </w:r>
            <w:r w:rsidRPr="003C340F">
              <w:rPr>
                <w:spacing w:val="-1"/>
                <w:sz w:val="20"/>
              </w:rPr>
              <w:t xml:space="preserve"> </w:t>
            </w:r>
            <w:r w:rsidRPr="003C340F">
              <w:rPr>
                <w:sz w:val="20"/>
              </w:rPr>
              <w:t>enrolled learners, for example, in terms of their prior learning, maturity, and capabilities.</w:t>
            </w:r>
          </w:p>
          <w:p w14:paraId="6DB68ACD" w14:textId="77777777" w:rsidR="00A038B8" w:rsidRPr="003C340F" w:rsidRDefault="00A038B8" w:rsidP="00A038B8">
            <w:pPr>
              <w:pStyle w:val="TableParagraph"/>
              <w:numPr>
                <w:ilvl w:val="0"/>
                <w:numId w:val="10"/>
              </w:numPr>
              <w:tabs>
                <w:tab w:val="left" w:pos="827"/>
              </w:tabs>
              <w:spacing w:before="3" w:line="254" w:lineRule="auto"/>
              <w:ind w:right="424"/>
              <w:rPr>
                <w:sz w:val="20"/>
              </w:rPr>
            </w:pPr>
            <w:r w:rsidRPr="003C340F">
              <w:rPr>
                <w:sz w:val="20"/>
              </w:rPr>
              <w:t>There</w:t>
            </w:r>
            <w:r w:rsidRPr="003C340F">
              <w:rPr>
                <w:spacing w:val="-4"/>
                <w:sz w:val="20"/>
              </w:rPr>
              <w:t xml:space="preserve"> </w:t>
            </w:r>
            <w:r w:rsidRPr="003C340F">
              <w:rPr>
                <w:sz w:val="20"/>
              </w:rPr>
              <w:t>are</w:t>
            </w:r>
            <w:r w:rsidRPr="003C340F">
              <w:rPr>
                <w:spacing w:val="-4"/>
                <w:sz w:val="20"/>
              </w:rPr>
              <w:t xml:space="preserve"> </w:t>
            </w:r>
            <w:r w:rsidRPr="003C340F">
              <w:rPr>
                <w:sz w:val="20"/>
              </w:rPr>
              <w:t>arrangements</w:t>
            </w:r>
            <w:r w:rsidRPr="003C340F">
              <w:rPr>
                <w:spacing w:val="-2"/>
                <w:sz w:val="20"/>
              </w:rPr>
              <w:t xml:space="preserve"> </w:t>
            </w:r>
            <w:r w:rsidRPr="003C340F">
              <w:rPr>
                <w:sz w:val="20"/>
              </w:rPr>
              <w:t>to</w:t>
            </w:r>
            <w:r w:rsidRPr="003C340F">
              <w:rPr>
                <w:spacing w:val="-3"/>
                <w:sz w:val="20"/>
              </w:rPr>
              <w:t xml:space="preserve"> </w:t>
            </w:r>
            <w:r w:rsidRPr="003C340F">
              <w:rPr>
                <w:sz w:val="20"/>
              </w:rPr>
              <w:t>ensure</w:t>
            </w:r>
            <w:r w:rsidRPr="003C340F">
              <w:rPr>
                <w:spacing w:val="-4"/>
                <w:sz w:val="20"/>
              </w:rPr>
              <w:t xml:space="preserve"> </w:t>
            </w:r>
            <w:r w:rsidRPr="003C340F">
              <w:rPr>
                <w:sz w:val="20"/>
              </w:rPr>
              <w:t>that</w:t>
            </w:r>
            <w:r w:rsidRPr="003C340F">
              <w:rPr>
                <w:spacing w:val="-3"/>
                <w:sz w:val="20"/>
              </w:rPr>
              <w:t xml:space="preserve"> </w:t>
            </w:r>
            <w:r w:rsidRPr="003C340F">
              <w:rPr>
                <w:sz w:val="20"/>
              </w:rPr>
              <w:t>learners</w:t>
            </w:r>
            <w:r w:rsidRPr="003C340F">
              <w:rPr>
                <w:spacing w:val="-2"/>
                <w:sz w:val="20"/>
              </w:rPr>
              <w:t xml:space="preserve"> </w:t>
            </w:r>
            <w:r w:rsidRPr="003C340F">
              <w:rPr>
                <w:sz w:val="20"/>
              </w:rPr>
              <w:t>enrolled</w:t>
            </w:r>
            <w:r w:rsidRPr="003C340F">
              <w:rPr>
                <w:spacing w:val="-2"/>
                <w:sz w:val="20"/>
              </w:rPr>
              <w:t xml:space="preserve"> </w:t>
            </w:r>
            <w:r w:rsidRPr="003C340F">
              <w:rPr>
                <w:sz w:val="20"/>
              </w:rPr>
              <w:t>on</w:t>
            </w:r>
            <w:r w:rsidRPr="003C340F">
              <w:rPr>
                <w:spacing w:val="-2"/>
                <w:sz w:val="20"/>
              </w:rPr>
              <w:t xml:space="preserve"> </w:t>
            </w: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are</w:t>
            </w:r>
            <w:r w:rsidRPr="003C340F">
              <w:rPr>
                <w:spacing w:val="-4"/>
                <w:sz w:val="20"/>
              </w:rPr>
              <w:t xml:space="preserve"> </w:t>
            </w:r>
            <w:r w:rsidRPr="003C340F">
              <w:rPr>
                <w:sz w:val="20"/>
              </w:rPr>
              <w:t>supervised</w:t>
            </w:r>
            <w:r w:rsidRPr="003C340F">
              <w:rPr>
                <w:spacing w:val="-2"/>
                <w:sz w:val="20"/>
              </w:rPr>
              <w:t xml:space="preserve"> </w:t>
            </w:r>
            <w:r w:rsidRPr="003C340F">
              <w:rPr>
                <w:sz w:val="20"/>
              </w:rPr>
              <w:t>and individualised support and due care is targeted at those who need it.</w:t>
            </w:r>
          </w:p>
          <w:p w14:paraId="0EF7DB0E" w14:textId="77777777" w:rsidR="00A038B8" w:rsidRPr="003C340F" w:rsidRDefault="00A038B8" w:rsidP="00A038B8">
            <w:pPr>
              <w:pStyle w:val="TableParagraph"/>
              <w:numPr>
                <w:ilvl w:val="0"/>
                <w:numId w:val="10"/>
              </w:numPr>
              <w:tabs>
                <w:tab w:val="left" w:pos="827"/>
              </w:tabs>
              <w:spacing w:before="3" w:line="256" w:lineRule="auto"/>
              <w:ind w:right="339"/>
              <w:rPr>
                <w:sz w:val="20"/>
              </w:rPr>
            </w:pPr>
            <w:r w:rsidRPr="003C340F">
              <w:rPr>
                <w:sz w:val="20"/>
              </w:rPr>
              <w:t>The</w:t>
            </w:r>
            <w:r w:rsidRPr="003C340F">
              <w:rPr>
                <w:spacing w:val="-4"/>
                <w:sz w:val="20"/>
              </w:rPr>
              <w:t xml:space="preserve"> </w:t>
            </w:r>
            <w:r w:rsidRPr="003C340F">
              <w:rPr>
                <w:sz w:val="20"/>
              </w:rPr>
              <w:t>programme</w:t>
            </w:r>
            <w:r w:rsidRPr="003C340F">
              <w:rPr>
                <w:spacing w:val="-4"/>
                <w:sz w:val="20"/>
              </w:rPr>
              <w:t xml:space="preserve"> </w:t>
            </w:r>
            <w:r w:rsidRPr="003C340F">
              <w:rPr>
                <w:sz w:val="20"/>
              </w:rPr>
              <w:t>provides</w:t>
            </w:r>
            <w:r w:rsidRPr="003C340F">
              <w:rPr>
                <w:spacing w:val="-2"/>
                <w:sz w:val="20"/>
              </w:rPr>
              <w:t xml:space="preserve"> </w:t>
            </w:r>
            <w:r w:rsidRPr="003C340F">
              <w:rPr>
                <w:sz w:val="20"/>
              </w:rPr>
              <w:t>supports</w:t>
            </w:r>
            <w:r w:rsidRPr="003C340F">
              <w:rPr>
                <w:spacing w:val="-2"/>
                <w:sz w:val="20"/>
              </w:rPr>
              <w:t xml:space="preserve"> </w:t>
            </w:r>
            <w:r w:rsidRPr="003C340F">
              <w:rPr>
                <w:sz w:val="20"/>
              </w:rPr>
              <w:t>for</w:t>
            </w:r>
            <w:r w:rsidRPr="003C340F">
              <w:rPr>
                <w:spacing w:val="-3"/>
                <w:sz w:val="20"/>
              </w:rPr>
              <w:t xml:space="preserve"> </w:t>
            </w:r>
            <w:r w:rsidRPr="003C340F">
              <w:rPr>
                <w:sz w:val="20"/>
              </w:rPr>
              <w:t>enrolled</w:t>
            </w:r>
            <w:r w:rsidRPr="003C340F">
              <w:rPr>
                <w:spacing w:val="-2"/>
                <w:sz w:val="20"/>
              </w:rPr>
              <w:t xml:space="preserve"> </w:t>
            </w:r>
            <w:r w:rsidRPr="003C340F">
              <w:rPr>
                <w:sz w:val="20"/>
              </w:rPr>
              <w:t>learners</w:t>
            </w:r>
            <w:r w:rsidRPr="003C340F">
              <w:rPr>
                <w:spacing w:val="-2"/>
                <w:sz w:val="20"/>
              </w:rPr>
              <w:t xml:space="preserve"> </w:t>
            </w:r>
            <w:r w:rsidRPr="003C340F">
              <w:rPr>
                <w:sz w:val="20"/>
              </w:rPr>
              <w:t>who</w:t>
            </w:r>
            <w:r w:rsidRPr="003C340F">
              <w:rPr>
                <w:spacing w:val="-3"/>
                <w:sz w:val="20"/>
              </w:rPr>
              <w:t xml:space="preserve"> </w:t>
            </w:r>
            <w:r w:rsidRPr="003C340F">
              <w:rPr>
                <w:sz w:val="20"/>
              </w:rPr>
              <w:t>have</w:t>
            </w:r>
            <w:r w:rsidRPr="003C340F">
              <w:rPr>
                <w:spacing w:val="-4"/>
                <w:sz w:val="20"/>
              </w:rPr>
              <w:t xml:space="preserve"> </w:t>
            </w:r>
            <w:r w:rsidRPr="003C340F">
              <w:rPr>
                <w:sz w:val="20"/>
              </w:rPr>
              <w:t>special</w:t>
            </w:r>
            <w:r w:rsidRPr="003C340F">
              <w:rPr>
                <w:spacing w:val="-3"/>
                <w:sz w:val="20"/>
              </w:rPr>
              <w:t xml:space="preserve"> </w:t>
            </w:r>
            <w:r w:rsidRPr="003C340F">
              <w:rPr>
                <w:sz w:val="20"/>
              </w:rPr>
              <w:t>education</w:t>
            </w:r>
            <w:r w:rsidRPr="003C340F">
              <w:rPr>
                <w:spacing w:val="-2"/>
                <w:sz w:val="20"/>
              </w:rPr>
              <w:t xml:space="preserve"> </w:t>
            </w:r>
            <w:r w:rsidRPr="003C340F">
              <w:rPr>
                <w:sz w:val="20"/>
              </w:rPr>
              <w:t>and</w:t>
            </w:r>
            <w:r w:rsidRPr="003C340F">
              <w:rPr>
                <w:spacing w:val="-5"/>
                <w:sz w:val="20"/>
              </w:rPr>
              <w:t xml:space="preserve"> </w:t>
            </w:r>
            <w:r w:rsidRPr="003C340F">
              <w:rPr>
                <w:sz w:val="20"/>
              </w:rPr>
              <w:t xml:space="preserve">training </w:t>
            </w:r>
            <w:r w:rsidRPr="003C340F">
              <w:rPr>
                <w:spacing w:val="-2"/>
                <w:sz w:val="20"/>
              </w:rPr>
              <w:t>needs.</w:t>
            </w:r>
          </w:p>
          <w:p w14:paraId="559B4FDF" w14:textId="77777777" w:rsidR="00A038B8" w:rsidRPr="003C340F" w:rsidRDefault="00A038B8" w:rsidP="00A038B8">
            <w:pPr>
              <w:pStyle w:val="TableParagraph"/>
              <w:numPr>
                <w:ilvl w:val="0"/>
                <w:numId w:val="10"/>
              </w:numPr>
              <w:tabs>
                <w:tab w:val="left" w:pos="825"/>
              </w:tabs>
              <w:spacing w:line="242" w:lineRule="exact"/>
              <w:ind w:left="825" w:hanging="358"/>
              <w:rPr>
                <w:sz w:val="20"/>
              </w:rPr>
            </w:pPr>
            <w:r w:rsidRPr="003C340F">
              <w:rPr>
                <w:sz w:val="20"/>
              </w:rPr>
              <w:t>The</w:t>
            </w:r>
            <w:r w:rsidRPr="003C340F">
              <w:rPr>
                <w:spacing w:val="-10"/>
                <w:sz w:val="20"/>
              </w:rPr>
              <w:t xml:space="preserve"> </w:t>
            </w:r>
            <w:r w:rsidRPr="003C340F">
              <w:rPr>
                <w:sz w:val="20"/>
              </w:rPr>
              <w:t>programme</w:t>
            </w:r>
            <w:r w:rsidRPr="003C340F">
              <w:rPr>
                <w:spacing w:val="-7"/>
                <w:sz w:val="20"/>
              </w:rPr>
              <w:t xml:space="preserve"> </w:t>
            </w:r>
            <w:r w:rsidRPr="003C340F">
              <w:rPr>
                <w:sz w:val="20"/>
              </w:rPr>
              <w:t>makes</w:t>
            </w:r>
            <w:r w:rsidRPr="003C340F">
              <w:rPr>
                <w:spacing w:val="-7"/>
                <w:sz w:val="20"/>
              </w:rPr>
              <w:t xml:space="preserve"> </w:t>
            </w:r>
            <w:r w:rsidRPr="003C340F">
              <w:rPr>
                <w:sz w:val="20"/>
              </w:rPr>
              <w:t>reasonable</w:t>
            </w:r>
            <w:r w:rsidRPr="003C340F">
              <w:rPr>
                <w:spacing w:val="-10"/>
                <w:sz w:val="20"/>
              </w:rPr>
              <w:t xml:space="preserve"> </w:t>
            </w:r>
            <w:r w:rsidRPr="003C340F">
              <w:rPr>
                <w:sz w:val="20"/>
              </w:rPr>
              <w:t>accommodations</w:t>
            </w:r>
            <w:r w:rsidRPr="003C340F">
              <w:rPr>
                <w:spacing w:val="-7"/>
                <w:sz w:val="20"/>
              </w:rPr>
              <w:t xml:space="preserve"> </w:t>
            </w:r>
            <w:r w:rsidRPr="003C340F">
              <w:rPr>
                <w:sz w:val="20"/>
              </w:rPr>
              <w:t>for</w:t>
            </w:r>
            <w:r w:rsidRPr="003C340F">
              <w:rPr>
                <w:spacing w:val="-9"/>
                <w:sz w:val="20"/>
              </w:rPr>
              <w:t xml:space="preserve"> </w:t>
            </w:r>
            <w:r w:rsidRPr="003C340F">
              <w:rPr>
                <w:sz w:val="20"/>
              </w:rPr>
              <w:t>learners</w:t>
            </w:r>
            <w:r w:rsidRPr="003C340F">
              <w:rPr>
                <w:spacing w:val="-7"/>
                <w:sz w:val="20"/>
              </w:rPr>
              <w:t xml:space="preserve"> </w:t>
            </w:r>
            <w:r w:rsidRPr="003C340F">
              <w:rPr>
                <w:sz w:val="20"/>
              </w:rPr>
              <w:t>with</w:t>
            </w:r>
            <w:r w:rsidRPr="003C340F">
              <w:rPr>
                <w:spacing w:val="-8"/>
                <w:sz w:val="20"/>
              </w:rPr>
              <w:t xml:space="preserve"> </w:t>
            </w:r>
            <w:r w:rsidRPr="003C340F">
              <w:rPr>
                <w:spacing w:val="-2"/>
                <w:sz w:val="20"/>
              </w:rPr>
              <w:t>disabilities.</w:t>
            </w:r>
          </w:p>
          <w:p w14:paraId="42540929" w14:textId="77777777" w:rsidR="00A038B8" w:rsidRPr="003C340F" w:rsidRDefault="00A038B8" w:rsidP="00A038B8">
            <w:pPr>
              <w:pStyle w:val="TableParagraph"/>
              <w:numPr>
                <w:ilvl w:val="0"/>
                <w:numId w:val="10"/>
              </w:numPr>
              <w:tabs>
                <w:tab w:val="left" w:pos="827"/>
              </w:tabs>
              <w:spacing w:before="18" w:line="256" w:lineRule="auto"/>
              <w:ind w:right="141"/>
              <w:rPr>
                <w:sz w:val="20"/>
              </w:rPr>
            </w:pPr>
            <w:r w:rsidRPr="003C340F">
              <w:rPr>
                <w:sz w:val="20"/>
              </w:rPr>
              <w:t xml:space="preserve">If the programme aims to enrol international students it complies with the </w:t>
            </w:r>
            <w:r w:rsidRPr="003C340F">
              <w:rPr>
                <w:i/>
                <w:sz w:val="20"/>
              </w:rPr>
              <w:t>Code of Practice for Provision</w:t>
            </w:r>
            <w:r w:rsidRPr="003C340F">
              <w:rPr>
                <w:i/>
                <w:spacing w:val="-2"/>
                <w:sz w:val="20"/>
              </w:rPr>
              <w:t xml:space="preserve"> </w:t>
            </w:r>
            <w:r w:rsidRPr="003C340F">
              <w:rPr>
                <w:i/>
                <w:sz w:val="20"/>
              </w:rPr>
              <w:t>of</w:t>
            </w:r>
            <w:r w:rsidRPr="003C340F">
              <w:rPr>
                <w:i/>
                <w:spacing w:val="-4"/>
                <w:sz w:val="20"/>
              </w:rPr>
              <w:t xml:space="preserve"> </w:t>
            </w:r>
            <w:r w:rsidRPr="003C340F">
              <w:rPr>
                <w:i/>
                <w:sz w:val="20"/>
              </w:rPr>
              <w:t>Programmes</w:t>
            </w:r>
            <w:r w:rsidRPr="003C340F">
              <w:rPr>
                <w:i/>
                <w:spacing w:val="-4"/>
                <w:sz w:val="20"/>
              </w:rPr>
              <w:t xml:space="preserve"> </w:t>
            </w:r>
            <w:r w:rsidRPr="003C340F">
              <w:rPr>
                <w:i/>
                <w:sz w:val="20"/>
              </w:rPr>
              <w:t>to</w:t>
            </w:r>
            <w:r w:rsidRPr="003C340F">
              <w:rPr>
                <w:i/>
                <w:spacing w:val="-2"/>
                <w:sz w:val="20"/>
              </w:rPr>
              <w:t xml:space="preserve"> </w:t>
            </w:r>
            <w:r w:rsidRPr="003C340F">
              <w:rPr>
                <w:i/>
                <w:sz w:val="20"/>
              </w:rPr>
              <w:t>International</w:t>
            </w:r>
            <w:r w:rsidRPr="003C340F">
              <w:rPr>
                <w:i/>
                <w:spacing w:val="-3"/>
                <w:sz w:val="20"/>
              </w:rPr>
              <w:t xml:space="preserve"> </w:t>
            </w:r>
            <w:r w:rsidRPr="003C340F">
              <w:rPr>
                <w:i/>
                <w:sz w:val="20"/>
              </w:rPr>
              <w:t>Students</w:t>
            </w:r>
            <w:r w:rsidRPr="003C340F">
              <w:rPr>
                <w:i/>
                <w:spacing w:val="-4"/>
                <w:sz w:val="20"/>
              </w:rPr>
              <w:t xml:space="preserve"> </w:t>
            </w:r>
            <w:r w:rsidRPr="003C340F">
              <w:rPr>
                <w:sz w:val="20"/>
              </w:rPr>
              <w:t>and</w:t>
            </w:r>
            <w:r w:rsidRPr="003C340F">
              <w:rPr>
                <w:spacing w:val="-2"/>
                <w:sz w:val="20"/>
              </w:rPr>
              <w:t xml:space="preserve"> </w:t>
            </w:r>
            <w:r w:rsidRPr="003C340F">
              <w:rPr>
                <w:sz w:val="20"/>
              </w:rPr>
              <w:t>there</w:t>
            </w:r>
            <w:r w:rsidRPr="003C340F">
              <w:rPr>
                <w:spacing w:val="-4"/>
                <w:sz w:val="20"/>
              </w:rPr>
              <w:t xml:space="preserve"> </w:t>
            </w:r>
            <w:r w:rsidRPr="003C340F">
              <w:rPr>
                <w:sz w:val="20"/>
              </w:rPr>
              <w:t>are</w:t>
            </w:r>
            <w:r w:rsidRPr="003C340F">
              <w:rPr>
                <w:spacing w:val="-4"/>
                <w:sz w:val="20"/>
              </w:rPr>
              <w:t xml:space="preserve"> </w:t>
            </w:r>
            <w:r w:rsidRPr="003C340F">
              <w:rPr>
                <w:sz w:val="20"/>
              </w:rPr>
              <w:t>appropriate</w:t>
            </w:r>
            <w:r w:rsidRPr="003C340F">
              <w:rPr>
                <w:spacing w:val="-4"/>
                <w:sz w:val="20"/>
              </w:rPr>
              <w:t xml:space="preserve"> </w:t>
            </w:r>
            <w:r w:rsidRPr="003C340F">
              <w:rPr>
                <w:sz w:val="20"/>
              </w:rPr>
              <w:t>in-service</w:t>
            </w:r>
            <w:r w:rsidRPr="003C340F">
              <w:rPr>
                <w:spacing w:val="-4"/>
                <w:sz w:val="20"/>
              </w:rPr>
              <w:t xml:space="preserve"> </w:t>
            </w:r>
            <w:r w:rsidRPr="003C340F">
              <w:rPr>
                <w:sz w:val="20"/>
              </w:rPr>
              <w:t>supports</w:t>
            </w:r>
            <w:r w:rsidRPr="003C340F">
              <w:rPr>
                <w:spacing w:val="-2"/>
                <w:sz w:val="20"/>
              </w:rPr>
              <w:t xml:space="preserve"> </w:t>
            </w:r>
            <w:r w:rsidRPr="003C340F">
              <w:rPr>
                <w:sz w:val="20"/>
              </w:rPr>
              <w:t>in areas such as English language, learning skills, information technology skills and such like, to address the particular needs of international learners and enable such learners to successfully participate in the programme.</w:t>
            </w:r>
          </w:p>
          <w:p w14:paraId="2CF039FF" w14:textId="77777777" w:rsidR="00A038B8" w:rsidRPr="003C340F" w:rsidRDefault="00A038B8" w:rsidP="00A038B8">
            <w:pPr>
              <w:pStyle w:val="TableParagraph"/>
              <w:numPr>
                <w:ilvl w:val="0"/>
                <w:numId w:val="10"/>
              </w:numPr>
              <w:tabs>
                <w:tab w:val="left" w:pos="827"/>
              </w:tabs>
              <w:spacing w:line="256" w:lineRule="auto"/>
              <w:ind w:right="448"/>
              <w:rPr>
                <w:sz w:val="20"/>
              </w:rPr>
            </w:pPr>
            <w:r w:rsidRPr="003C340F">
              <w:rPr>
                <w:sz w:val="20"/>
              </w:rPr>
              <w:t>The</w:t>
            </w:r>
            <w:r w:rsidRPr="003C340F">
              <w:rPr>
                <w:spacing w:val="-4"/>
                <w:sz w:val="20"/>
              </w:rPr>
              <w:t xml:space="preserve"> </w:t>
            </w:r>
            <w:r w:rsidRPr="003C340F">
              <w:rPr>
                <w:sz w:val="20"/>
              </w:rPr>
              <w:t>programme’s</w:t>
            </w:r>
            <w:r w:rsidRPr="003C340F">
              <w:rPr>
                <w:spacing w:val="-2"/>
                <w:sz w:val="20"/>
              </w:rPr>
              <w:t xml:space="preserve"> </w:t>
            </w:r>
            <w:r w:rsidRPr="003C340F">
              <w:rPr>
                <w:sz w:val="20"/>
              </w:rPr>
              <w:t>learners</w:t>
            </w:r>
            <w:r w:rsidRPr="003C340F">
              <w:rPr>
                <w:spacing w:val="-2"/>
                <w:sz w:val="20"/>
              </w:rPr>
              <w:t xml:space="preserve"> </w:t>
            </w:r>
            <w:r w:rsidRPr="003C340F">
              <w:rPr>
                <w:sz w:val="20"/>
              </w:rPr>
              <w:t>will</w:t>
            </w:r>
            <w:r w:rsidRPr="003C340F">
              <w:rPr>
                <w:spacing w:val="-3"/>
                <w:sz w:val="20"/>
              </w:rPr>
              <w:t xml:space="preserve"> </w:t>
            </w:r>
            <w:r w:rsidRPr="003C340F">
              <w:rPr>
                <w:sz w:val="20"/>
              </w:rPr>
              <w:t>be</w:t>
            </w:r>
            <w:r w:rsidRPr="003C340F">
              <w:rPr>
                <w:spacing w:val="-4"/>
                <w:sz w:val="20"/>
              </w:rPr>
              <w:t xml:space="preserve"> </w:t>
            </w:r>
            <w:r w:rsidRPr="003C340F">
              <w:rPr>
                <w:sz w:val="20"/>
              </w:rPr>
              <w:t>well</w:t>
            </w:r>
            <w:r w:rsidRPr="003C340F">
              <w:rPr>
                <w:spacing w:val="-3"/>
                <w:sz w:val="20"/>
              </w:rPr>
              <w:t xml:space="preserve"> </w:t>
            </w:r>
            <w:r w:rsidRPr="003C340F">
              <w:rPr>
                <w:sz w:val="20"/>
              </w:rPr>
              <w:t>cared</w:t>
            </w:r>
            <w:r w:rsidRPr="003C340F">
              <w:rPr>
                <w:spacing w:val="-2"/>
                <w:sz w:val="20"/>
              </w:rPr>
              <w:t xml:space="preserve"> </w:t>
            </w:r>
            <w:r w:rsidRPr="003C340F">
              <w:rPr>
                <w:sz w:val="20"/>
              </w:rPr>
              <w:t>for</w:t>
            </w:r>
            <w:r w:rsidRPr="003C340F">
              <w:rPr>
                <w:spacing w:val="-3"/>
                <w:sz w:val="20"/>
              </w:rPr>
              <w:t xml:space="preserve"> </w:t>
            </w:r>
            <w:r w:rsidRPr="003C340F">
              <w:rPr>
                <w:sz w:val="20"/>
              </w:rPr>
              <w:t>and</w:t>
            </w:r>
            <w:r w:rsidRPr="003C340F">
              <w:rPr>
                <w:spacing w:val="-2"/>
                <w:sz w:val="20"/>
              </w:rPr>
              <w:t xml:space="preserve"> </w:t>
            </w:r>
            <w:r w:rsidRPr="003C340F">
              <w:rPr>
                <w:sz w:val="20"/>
              </w:rPr>
              <w:t>safe</w:t>
            </w:r>
            <w:r w:rsidRPr="003C340F">
              <w:rPr>
                <w:spacing w:val="-4"/>
                <w:sz w:val="20"/>
              </w:rPr>
              <w:t xml:space="preserve"> </w:t>
            </w:r>
            <w:r w:rsidRPr="003C340F">
              <w:rPr>
                <w:sz w:val="20"/>
              </w:rPr>
              <w:t>while</w:t>
            </w:r>
            <w:r w:rsidRPr="003C340F">
              <w:rPr>
                <w:spacing w:val="-4"/>
                <w:sz w:val="20"/>
              </w:rPr>
              <w:t xml:space="preserve"> </w:t>
            </w:r>
            <w:r w:rsidRPr="003C340F">
              <w:rPr>
                <w:sz w:val="20"/>
              </w:rPr>
              <w:t>participating</w:t>
            </w:r>
            <w:r w:rsidRPr="003C340F">
              <w:rPr>
                <w:spacing w:val="-3"/>
                <w:sz w:val="20"/>
              </w:rPr>
              <w:t xml:space="preserve"> </w:t>
            </w:r>
            <w:r w:rsidRPr="003C340F">
              <w:rPr>
                <w:sz w:val="20"/>
              </w:rPr>
              <w:t>in</w:t>
            </w:r>
            <w:r w:rsidRPr="003C340F">
              <w:rPr>
                <w:spacing w:val="-2"/>
                <w:sz w:val="20"/>
              </w:rPr>
              <w:t xml:space="preserve"> </w:t>
            </w:r>
            <w:r w:rsidRPr="003C340F">
              <w:rPr>
                <w:sz w:val="20"/>
              </w:rPr>
              <w:t>the</w:t>
            </w:r>
            <w:r w:rsidRPr="003C340F">
              <w:rPr>
                <w:spacing w:val="-4"/>
                <w:sz w:val="20"/>
              </w:rPr>
              <w:t xml:space="preserve"> </w:t>
            </w:r>
            <w:r w:rsidRPr="003C340F">
              <w:rPr>
                <w:sz w:val="20"/>
              </w:rPr>
              <w:t xml:space="preserve">programme, (e.g. while at the provider’s premises or those of any collaborators involved in provision, the programme’s locations of provision including any workplace locations or practice-placement </w:t>
            </w:r>
            <w:r w:rsidRPr="003C340F">
              <w:rPr>
                <w:spacing w:val="-2"/>
                <w:sz w:val="20"/>
              </w:rPr>
              <w:t>locations).</w:t>
            </w:r>
          </w:p>
        </w:tc>
      </w:tr>
      <w:tr w:rsidR="00A038B8" w:rsidRPr="003C340F" w14:paraId="4674D187" w14:textId="77777777" w:rsidTr="00120FA3">
        <w:trPr>
          <w:trHeight w:val="731"/>
        </w:trPr>
        <w:tc>
          <w:tcPr>
            <w:tcW w:w="2393" w:type="dxa"/>
            <w:shd w:val="clear" w:color="auto" w:fill="D9E1F3"/>
          </w:tcPr>
          <w:p w14:paraId="35FDC1B3" w14:textId="77777777" w:rsidR="00A038B8" w:rsidRPr="003C340F" w:rsidRDefault="00A038B8" w:rsidP="00120FA3">
            <w:pPr>
              <w:pStyle w:val="TableParagraph"/>
              <w:spacing w:before="1"/>
              <w:rPr>
                <w:b/>
                <w:sz w:val="20"/>
              </w:rPr>
            </w:pPr>
            <w:r w:rsidRPr="003C340F">
              <w:rPr>
                <w:b/>
                <w:spacing w:val="-2"/>
                <w:sz w:val="20"/>
              </w:rPr>
              <w:t>Programme</w:t>
            </w:r>
          </w:p>
        </w:tc>
        <w:tc>
          <w:tcPr>
            <w:tcW w:w="1294" w:type="dxa"/>
            <w:shd w:val="clear" w:color="auto" w:fill="D9E1F3"/>
          </w:tcPr>
          <w:p w14:paraId="62FCB3E9" w14:textId="77777777" w:rsidR="00A038B8" w:rsidRPr="003C340F" w:rsidRDefault="00A038B8" w:rsidP="00120FA3">
            <w:pPr>
              <w:pStyle w:val="TableParagraph"/>
              <w:spacing w:before="1"/>
              <w:rPr>
                <w:b/>
                <w:sz w:val="20"/>
              </w:rPr>
            </w:pPr>
            <w:r w:rsidRPr="003C340F">
              <w:rPr>
                <w:b/>
                <w:spacing w:val="-2"/>
                <w:sz w:val="20"/>
              </w:rPr>
              <w:t xml:space="preserve">Satisfactory? </w:t>
            </w:r>
            <w:r w:rsidRPr="003C340F">
              <w:rPr>
                <w:b/>
                <w:sz w:val="20"/>
              </w:rPr>
              <w:t>(yes, no,</w:t>
            </w:r>
          </w:p>
          <w:p w14:paraId="138EE137" w14:textId="77777777" w:rsidR="00A038B8" w:rsidRPr="003C340F" w:rsidRDefault="00A038B8" w:rsidP="00120FA3">
            <w:pPr>
              <w:pStyle w:val="TableParagraph"/>
              <w:spacing w:line="222" w:lineRule="exact"/>
              <w:rPr>
                <w:b/>
                <w:sz w:val="20"/>
              </w:rPr>
            </w:pPr>
            <w:r w:rsidRPr="003C340F">
              <w:rPr>
                <w:b/>
                <w:spacing w:val="-2"/>
                <w:sz w:val="20"/>
              </w:rPr>
              <w:t>partially)</w:t>
            </w:r>
          </w:p>
        </w:tc>
        <w:tc>
          <w:tcPr>
            <w:tcW w:w="5336" w:type="dxa"/>
            <w:shd w:val="clear" w:color="auto" w:fill="D9E1F3"/>
          </w:tcPr>
          <w:p w14:paraId="6B62C036" w14:textId="77777777" w:rsidR="00A038B8" w:rsidRPr="003C340F" w:rsidRDefault="00A038B8" w:rsidP="00120FA3">
            <w:pPr>
              <w:pStyle w:val="TableParagraph"/>
              <w:spacing w:before="1"/>
              <w:rPr>
                <w:b/>
                <w:sz w:val="20"/>
              </w:rPr>
            </w:pPr>
            <w:r w:rsidRPr="003C340F">
              <w:rPr>
                <w:b/>
                <w:spacing w:val="-2"/>
                <w:sz w:val="20"/>
              </w:rPr>
              <w:t>Comment</w:t>
            </w:r>
          </w:p>
        </w:tc>
      </w:tr>
      <w:tr w:rsidR="00A038B8" w:rsidRPr="003C340F" w14:paraId="2F143414" w14:textId="77777777" w:rsidTr="00120FA3">
        <w:trPr>
          <w:trHeight w:val="5908"/>
        </w:trPr>
        <w:tc>
          <w:tcPr>
            <w:tcW w:w="2393" w:type="dxa"/>
          </w:tcPr>
          <w:p w14:paraId="0A96EFE7" w14:textId="77777777" w:rsidR="00A038B8" w:rsidRPr="003C340F" w:rsidRDefault="00A038B8" w:rsidP="00120FA3">
            <w:pPr>
              <w:pStyle w:val="TableParagraph"/>
              <w:ind w:right="275"/>
            </w:pPr>
            <w:r w:rsidRPr="003C340F">
              <w:t>Master</w:t>
            </w:r>
            <w:r w:rsidRPr="003C340F">
              <w:rPr>
                <w:spacing w:val="-13"/>
              </w:rPr>
              <w:t xml:space="preserve"> </w:t>
            </w:r>
            <w:r w:rsidRPr="003C340F">
              <w:t>of</w:t>
            </w:r>
            <w:r w:rsidRPr="003C340F">
              <w:rPr>
                <w:spacing w:val="-11"/>
              </w:rPr>
              <w:t xml:space="preserve"> </w:t>
            </w:r>
            <w:r w:rsidRPr="003C340F">
              <w:t>Science</w:t>
            </w:r>
            <w:r w:rsidRPr="003C340F">
              <w:rPr>
                <w:spacing w:val="-11"/>
              </w:rPr>
              <w:t xml:space="preserve"> </w:t>
            </w:r>
            <w:r w:rsidRPr="003C340F">
              <w:t>in Data Analytics</w:t>
            </w:r>
          </w:p>
        </w:tc>
        <w:tc>
          <w:tcPr>
            <w:tcW w:w="1294" w:type="dxa"/>
          </w:tcPr>
          <w:p w14:paraId="5B7E2BCF" w14:textId="77777777" w:rsidR="00A038B8" w:rsidRPr="003C340F" w:rsidRDefault="00A038B8" w:rsidP="00120FA3">
            <w:pPr>
              <w:pStyle w:val="TableParagraph"/>
              <w:spacing w:line="268" w:lineRule="exact"/>
            </w:pPr>
            <w:r w:rsidRPr="003C340F">
              <w:rPr>
                <w:spacing w:val="-5"/>
              </w:rPr>
              <w:t>Yes</w:t>
            </w:r>
          </w:p>
        </w:tc>
        <w:tc>
          <w:tcPr>
            <w:tcW w:w="5336" w:type="dxa"/>
          </w:tcPr>
          <w:p w14:paraId="12639B90" w14:textId="77777777" w:rsidR="00A038B8" w:rsidRPr="003C340F" w:rsidRDefault="00A038B8" w:rsidP="00120FA3">
            <w:pPr>
              <w:pStyle w:val="TableParagraph"/>
            </w:pPr>
            <w:r w:rsidRPr="003C340F">
              <w:t>The panel is satisfied that learners enrolled on the programme</w:t>
            </w:r>
            <w:r w:rsidRPr="003C340F">
              <w:rPr>
                <w:spacing w:val="-2"/>
              </w:rPr>
              <w:t xml:space="preserve"> </w:t>
            </w:r>
            <w:r w:rsidRPr="003C340F">
              <w:t>are</w:t>
            </w:r>
            <w:r w:rsidRPr="003C340F">
              <w:rPr>
                <w:spacing w:val="-2"/>
              </w:rPr>
              <w:t xml:space="preserve"> </w:t>
            </w:r>
            <w:r w:rsidRPr="003C340F">
              <w:t>well</w:t>
            </w:r>
            <w:r w:rsidRPr="003C340F">
              <w:rPr>
                <w:spacing w:val="-2"/>
              </w:rPr>
              <w:t xml:space="preserve"> </w:t>
            </w:r>
            <w:r w:rsidRPr="003C340F">
              <w:t>informed, guided</w:t>
            </w:r>
            <w:r w:rsidRPr="003C340F">
              <w:rPr>
                <w:spacing w:val="-1"/>
              </w:rPr>
              <w:t xml:space="preserve"> </w:t>
            </w:r>
            <w:r w:rsidRPr="003C340F">
              <w:t>and</w:t>
            </w:r>
            <w:r w:rsidRPr="003C340F">
              <w:rPr>
                <w:spacing w:val="-3"/>
              </w:rPr>
              <w:t xml:space="preserve"> </w:t>
            </w:r>
            <w:r w:rsidRPr="003C340F">
              <w:t>cared</w:t>
            </w:r>
            <w:r w:rsidRPr="003C340F">
              <w:rPr>
                <w:spacing w:val="-1"/>
              </w:rPr>
              <w:t xml:space="preserve"> </w:t>
            </w:r>
            <w:r w:rsidRPr="003C340F">
              <w:t>for.</w:t>
            </w:r>
            <w:r w:rsidRPr="003C340F">
              <w:rPr>
                <w:spacing w:val="-3"/>
              </w:rPr>
              <w:t xml:space="preserve"> </w:t>
            </w:r>
            <w:r w:rsidRPr="003C340F">
              <w:t>The programme team conveyed a commitment to their learners,</w:t>
            </w:r>
            <w:r w:rsidRPr="003C340F">
              <w:rPr>
                <w:spacing w:val="-8"/>
              </w:rPr>
              <w:t xml:space="preserve"> </w:t>
            </w:r>
            <w:r w:rsidRPr="003C340F">
              <w:t>evidenced</w:t>
            </w:r>
            <w:r w:rsidRPr="003C340F">
              <w:rPr>
                <w:spacing w:val="-7"/>
              </w:rPr>
              <w:t xml:space="preserve"> </w:t>
            </w:r>
            <w:r w:rsidRPr="003C340F">
              <w:t>in</w:t>
            </w:r>
            <w:r w:rsidRPr="003C340F">
              <w:rPr>
                <w:spacing w:val="-7"/>
              </w:rPr>
              <w:t xml:space="preserve"> </w:t>
            </w:r>
            <w:r w:rsidRPr="003C340F">
              <w:t>both</w:t>
            </w:r>
            <w:r w:rsidRPr="003C340F">
              <w:rPr>
                <w:spacing w:val="-9"/>
              </w:rPr>
              <w:t xml:space="preserve"> </w:t>
            </w:r>
            <w:r w:rsidRPr="003C340F">
              <w:t>the</w:t>
            </w:r>
            <w:r w:rsidRPr="003C340F">
              <w:rPr>
                <w:spacing w:val="-5"/>
              </w:rPr>
              <w:t xml:space="preserve"> </w:t>
            </w:r>
            <w:r w:rsidRPr="003C340F">
              <w:t>documentation</w:t>
            </w:r>
            <w:r w:rsidRPr="003C340F">
              <w:rPr>
                <w:spacing w:val="-7"/>
              </w:rPr>
              <w:t xml:space="preserve"> </w:t>
            </w:r>
            <w:r w:rsidRPr="003C340F">
              <w:t>provided, and throughout their meetings with the panel. The feedback from learners and graduates who met with the panel was very positive.</w:t>
            </w:r>
          </w:p>
          <w:p w14:paraId="1253A45A" w14:textId="77777777" w:rsidR="00A038B8" w:rsidRPr="003C340F" w:rsidRDefault="00A038B8" w:rsidP="00120FA3">
            <w:pPr>
              <w:pStyle w:val="TableParagraph"/>
              <w:spacing w:before="1"/>
              <w:ind w:left="0"/>
              <w:rPr>
                <w:b/>
              </w:rPr>
            </w:pPr>
          </w:p>
          <w:p w14:paraId="2DD4DDA6" w14:textId="77777777" w:rsidR="00A038B8" w:rsidRPr="003C340F" w:rsidRDefault="00A038B8" w:rsidP="00120FA3">
            <w:pPr>
              <w:pStyle w:val="TableParagraph"/>
              <w:ind w:right="107"/>
            </w:pPr>
            <w:r w:rsidRPr="003C340F">
              <w:t>An outline of the supports provided for learners is included</w:t>
            </w:r>
            <w:r w:rsidRPr="003C340F">
              <w:rPr>
                <w:spacing w:val="-6"/>
              </w:rPr>
              <w:t xml:space="preserve"> </w:t>
            </w:r>
            <w:r w:rsidRPr="003C340F">
              <w:t>in</w:t>
            </w:r>
            <w:r w:rsidRPr="003C340F">
              <w:rPr>
                <w:spacing w:val="-6"/>
              </w:rPr>
              <w:t xml:space="preserve"> </w:t>
            </w:r>
            <w:r w:rsidRPr="003C340F">
              <w:t>programme</w:t>
            </w:r>
            <w:r w:rsidRPr="003C340F">
              <w:rPr>
                <w:spacing w:val="-4"/>
              </w:rPr>
              <w:t xml:space="preserve"> </w:t>
            </w:r>
            <w:r w:rsidRPr="003C340F">
              <w:t>documentation</w:t>
            </w:r>
            <w:r w:rsidRPr="003C340F">
              <w:rPr>
                <w:spacing w:val="-8"/>
              </w:rPr>
              <w:t xml:space="preserve"> </w:t>
            </w:r>
            <w:r w:rsidRPr="003C340F">
              <w:t>and</w:t>
            </w:r>
            <w:r w:rsidRPr="003C340F">
              <w:rPr>
                <w:spacing w:val="-6"/>
              </w:rPr>
              <w:t xml:space="preserve"> </w:t>
            </w:r>
            <w:r w:rsidRPr="003C340F">
              <w:t>was</w:t>
            </w:r>
            <w:r w:rsidRPr="003C340F">
              <w:rPr>
                <w:spacing w:val="-7"/>
              </w:rPr>
              <w:t xml:space="preserve"> </w:t>
            </w:r>
            <w:r w:rsidRPr="003C340F">
              <w:t xml:space="preserve">outlined to the panel. These include pastoral supports, social groups, clubs and societies, career guidance and additional learning support for students with specific </w:t>
            </w:r>
            <w:r w:rsidRPr="003C340F">
              <w:rPr>
                <w:spacing w:val="-2"/>
              </w:rPr>
              <w:t>needs.</w:t>
            </w:r>
          </w:p>
          <w:p w14:paraId="5A47F1AF" w14:textId="77777777" w:rsidR="00A038B8" w:rsidRPr="003C340F" w:rsidRDefault="00A038B8" w:rsidP="00120FA3">
            <w:pPr>
              <w:pStyle w:val="TableParagraph"/>
              <w:spacing w:before="268"/>
              <w:ind w:right="206"/>
            </w:pPr>
            <w:r w:rsidRPr="003C340F">
              <w:t>Learners are provided with a student handbook, and once enrolled learners are issued with their full timetable</w:t>
            </w:r>
            <w:r w:rsidRPr="003C340F">
              <w:rPr>
                <w:spacing w:val="-4"/>
              </w:rPr>
              <w:t xml:space="preserve"> </w:t>
            </w:r>
            <w:r w:rsidRPr="003C340F">
              <w:t>and</w:t>
            </w:r>
            <w:r w:rsidRPr="003C340F">
              <w:rPr>
                <w:spacing w:val="-6"/>
              </w:rPr>
              <w:t xml:space="preserve"> </w:t>
            </w:r>
            <w:r w:rsidRPr="003C340F">
              <w:t>assessment</w:t>
            </w:r>
            <w:r w:rsidRPr="003C340F">
              <w:rPr>
                <w:spacing w:val="-7"/>
              </w:rPr>
              <w:t xml:space="preserve"> </w:t>
            </w:r>
            <w:r w:rsidRPr="003C340F">
              <w:t>schedule</w:t>
            </w:r>
            <w:r w:rsidRPr="003C340F">
              <w:rPr>
                <w:spacing w:val="-4"/>
              </w:rPr>
              <w:t xml:space="preserve"> </w:t>
            </w:r>
            <w:r w:rsidRPr="003C340F">
              <w:t>–</w:t>
            </w:r>
            <w:r w:rsidRPr="003C340F">
              <w:rPr>
                <w:spacing w:val="-6"/>
              </w:rPr>
              <w:t xml:space="preserve"> </w:t>
            </w:r>
            <w:r w:rsidRPr="003C340F">
              <w:t>in-person</w:t>
            </w:r>
            <w:r w:rsidRPr="003C340F">
              <w:rPr>
                <w:spacing w:val="-8"/>
              </w:rPr>
              <w:t xml:space="preserve"> </w:t>
            </w:r>
            <w:r w:rsidRPr="003C340F">
              <w:t>and</w:t>
            </w:r>
            <w:r w:rsidRPr="003C340F">
              <w:rPr>
                <w:spacing w:val="-6"/>
              </w:rPr>
              <w:t xml:space="preserve"> </w:t>
            </w:r>
            <w:r w:rsidRPr="003C340F">
              <w:t>on the virtual learning environment Moodle.</w:t>
            </w:r>
          </w:p>
          <w:p w14:paraId="150FB240" w14:textId="77777777" w:rsidR="00A038B8" w:rsidRPr="003C340F" w:rsidRDefault="00A038B8" w:rsidP="00120FA3">
            <w:pPr>
              <w:pStyle w:val="TableParagraph"/>
              <w:spacing w:before="267"/>
            </w:pPr>
            <w:r w:rsidRPr="003C340F">
              <w:t>Information</w:t>
            </w:r>
            <w:r w:rsidRPr="003C340F">
              <w:rPr>
                <w:spacing w:val="-5"/>
              </w:rPr>
              <w:t xml:space="preserve"> </w:t>
            </w:r>
            <w:r w:rsidRPr="003C340F">
              <w:t>about</w:t>
            </w:r>
            <w:r w:rsidRPr="003C340F">
              <w:rPr>
                <w:spacing w:val="-6"/>
              </w:rPr>
              <w:t xml:space="preserve"> </w:t>
            </w:r>
            <w:r w:rsidRPr="003C340F">
              <w:t>the</w:t>
            </w:r>
            <w:r w:rsidRPr="003C340F">
              <w:rPr>
                <w:spacing w:val="-3"/>
              </w:rPr>
              <w:t xml:space="preserve"> </w:t>
            </w:r>
            <w:r w:rsidRPr="003C340F">
              <w:t>programme</w:t>
            </w:r>
            <w:r w:rsidRPr="003C340F">
              <w:rPr>
                <w:spacing w:val="-3"/>
              </w:rPr>
              <w:t xml:space="preserve"> </w:t>
            </w:r>
            <w:r w:rsidRPr="003C340F">
              <w:t>is</w:t>
            </w:r>
            <w:r w:rsidRPr="003C340F">
              <w:rPr>
                <w:spacing w:val="-5"/>
              </w:rPr>
              <w:t xml:space="preserve"> </w:t>
            </w:r>
            <w:r w:rsidRPr="003C340F">
              <w:t>available</w:t>
            </w:r>
            <w:r w:rsidRPr="003C340F">
              <w:rPr>
                <w:spacing w:val="-6"/>
              </w:rPr>
              <w:t xml:space="preserve"> </w:t>
            </w:r>
            <w:r w:rsidRPr="003C340F">
              <w:t>on</w:t>
            </w:r>
            <w:r w:rsidRPr="003C340F">
              <w:rPr>
                <w:spacing w:val="-4"/>
              </w:rPr>
              <w:t xml:space="preserve"> </w:t>
            </w:r>
            <w:r w:rsidRPr="003C340F">
              <w:rPr>
                <w:spacing w:val="-5"/>
              </w:rPr>
              <w:t>the</w:t>
            </w:r>
          </w:p>
          <w:p w14:paraId="1635F567" w14:textId="77777777" w:rsidR="00A038B8" w:rsidRPr="003C340F" w:rsidRDefault="00A038B8" w:rsidP="00120FA3">
            <w:pPr>
              <w:pStyle w:val="TableParagraph"/>
              <w:spacing w:line="249" w:lineRule="exact"/>
            </w:pPr>
            <w:r w:rsidRPr="003C340F">
              <w:t>CCT</w:t>
            </w:r>
            <w:r w:rsidRPr="003C340F">
              <w:rPr>
                <w:spacing w:val="-4"/>
              </w:rPr>
              <w:t xml:space="preserve"> </w:t>
            </w:r>
            <w:r w:rsidRPr="003C340F">
              <w:t>College</w:t>
            </w:r>
            <w:r w:rsidRPr="003C340F">
              <w:rPr>
                <w:spacing w:val="-7"/>
              </w:rPr>
              <w:t xml:space="preserve"> </w:t>
            </w:r>
            <w:r w:rsidRPr="003C340F">
              <w:t>Dublin</w:t>
            </w:r>
            <w:r w:rsidRPr="003C340F">
              <w:rPr>
                <w:spacing w:val="-6"/>
              </w:rPr>
              <w:t xml:space="preserve"> </w:t>
            </w:r>
            <w:r w:rsidRPr="003C340F">
              <w:t>website,</w:t>
            </w:r>
            <w:r w:rsidRPr="003C340F">
              <w:rPr>
                <w:spacing w:val="-5"/>
              </w:rPr>
              <w:t xml:space="preserve"> </w:t>
            </w:r>
            <w:r w:rsidRPr="003C340F">
              <w:t>programme</w:t>
            </w:r>
            <w:r w:rsidRPr="003C340F">
              <w:rPr>
                <w:spacing w:val="-3"/>
              </w:rPr>
              <w:t xml:space="preserve"> </w:t>
            </w:r>
            <w:r w:rsidRPr="003C340F">
              <w:rPr>
                <w:spacing w:val="-2"/>
              </w:rPr>
              <w:t>handbook,</w:t>
            </w:r>
          </w:p>
        </w:tc>
      </w:tr>
    </w:tbl>
    <w:p w14:paraId="351EBDEE" w14:textId="77777777" w:rsidR="00A038B8" w:rsidRPr="003C340F" w:rsidRDefault="00A038B8" w:rsidP="00A038B8">
      <w:pPr>
        <w:pStyle w:val="TableParagraph"/>
        <w:spacing w:line="249" w:lineRule="exact"/>
        <w:sectPr w:rsidR="00A038B8" w:rsidRPr="003C340F" w:rsidSect="00A038B8">
          <w:pgSz w:w="11910" w:h="16840"/>
          <w:pgMar w:top="1380" w:right="708" w:bottom="1200" w:left="992" w:header="0" w:footer="1002" w:gutter="0"/>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3"/>
        <w:gridCol w:w="1294"/>
        <w:gridCol w:w="5336"/>
      </w:tblGrid>
      <w:tr w:rsidR="00A038B8" w:rsidRPr="003C340F" w14:paraId="4BFD73C6" w14:textId="77777777" w:rsidTr="00120FA3">
        <w:trPr>
          <w:trHeight w:val="1854"/>
        </w:trPr>
        <w:tc>
          <w:tcPr>
            <w:tcW w:w="2393" w:type="dxa"/>
          </w:tcPr>
          <w:p w14:paraId="7769250E" w14:textId="77777777" w:rsidR="00A038B8" w:rsidRPr="003C340F" w:rsidRDefault="00A038B8" w:rsidP="00120FA3">
            <w:pPr>
              <w:pStyle w:val="TableParagraph"/>
              <w:ind w:left="0"/>
              <w:rPr>
                <w:rFonts w:ascii="Times New Roman"/>
              </w:rPr>
            </w:pPr>
          </w:p>
        </w:tc>
        <w:tc>
          <w:tcPr>
            <w:tcW w:w="1294" w:type="dxa"/>
          </w:tcPr>
          <w:p w14:paraId="17BF82E0" w14:textId="77777777" w:rsidR="00A038B8" w:rsidRPr="003C340F" w:rsidRDefault="00A038B8" w:rsidP="00120FA3">
            <w:pPr>
              <w:pStyle w:val="TableParagraph"/>
              <w:ind w:left="0"/>
              <w:rPr>
                <w:rFonts w:ascii="Times New Roman"/>
              </w:rPr>
            </w:pPr>
          </w:p>
        </w:tc>
        <w:tc>
          <w:tcPr>
            <w:tcW w:w="5336" w:type="dxa"/>
          </w:tcPr>
          <w:p w14:paraId="290C775C" w14:textId="77777777" w:rsidR="00A038B8" w:rsidRPr="003C340F" w:rsidRDefault="00A038B8" w:rsidP="00120FA3">
            <w:pPr>
              <w:pStyle w:val="TableParagraph"/>
              <w:spacing w:line="268" w:lineRule="exact"/>
            </w:pPr>
            <w:r w:rsidRPr="003C340F">
              <w:t>brochure</w:t>
            </w:r>
            <w:r w:rsidRPr="003C340F">
              <w:rPr>
                <w:spacing w:val="-6"/>
              </w:rPr>
              <w:t xml:space="preserve"> </w:t>
            </w:r>
            <w:r w:rsidRPr="003C340F">
              <w:t>material</w:t>
            </w:r>
            <w:r w:rsidRPr="003C340F">
              <w:rPr>
                <w:spacing w:val="-4"/>
              </w:rPr>
              <w:t xml:space="preserve"> </w:t>
            </w:r>
            <w:r w:rsidRPr="003C340F">
              <w:t>and</w:t>
            </w:r>
            <w:r w:rsidRPr="003C340F">
              <w:rPr>
                <w:spacing w:val="-5"/>
              </w:rPr>
              <w:t xml:space="preserve"> </w:t>
            </w:r>
            <w:r w:rsidRPr="003C340F">
              <w:t>through</w:t>
            </w:r>
            <w:r w:rsidRPr="003C340F">
              <w:rPr>
                <w:spacing w:val="-5"/>
              </w:rPr>
              <w:t xml:space="preserve"> </w:t>
            </w:r>
            <w:r w:rsidRPr="003C340F">
              <w:t>Moodle.</w:t>
            </w:r>
            <w:r w:rsidRPr="003C340F">
              <w:rPr>
                <w:spacing w:val="-4"/>
              </w:rPr>
              <w:t xml:space="preserve"> </w:t>
            </w:r>
            <w:r w:rsidRPr="003C340F">
              <w:t>A</w:t>
            </w:r>
            <w:r w:rsidRPr="003C340F">
              <w:rPr>
                <w:spacing w:val="-4"/>
              </w:rPr>
              <w:t xml:space="preserve"> </w:t>
            </w:r>
            <w:r w:rsidRPr="003C340F">
              <w:t>draft</w:t>
            </w:r>
            <w:r w:rsidRPr="003C340F">
              <w:rPr>
                <w:spacing w:val="-3"/>
              </w:rPr>
              <w:t xml:space="preserve"> </w:t>
            </w:r>
            <w:r w:rsidRPr="003C340F">
              <w:rPr>
                <w:spacing w:val="-2"/>
              </w:rPr>
              <w:t>student</w:t>
            </w:r>
          </w:p>
          <w:p w14:paraId="5E4BCFCC" w14:textId="77777777" w:rsidR="00A038B8" w:rsidRPr="003C340F" w:rsidRDefault="00A038B8" w:rsidP="00120FA3">
            <w:pPr>
              <w:pStyle w:val="TableParagraph"/>
            </w:pPr>
            <w:r w:rsidRPr="003C340F">
              <w:t>handbook</w:t>
            </w:r>
            <w:r w:rsidRPr="003C340F">
              <w:rPr>
                <w:spacing w:val="-5"/>
              </w:rPr>
              <w:t xml:space="preserve"> </w:t>
            </w:r>
            <w:r w:rsidRPr="003C340F">
              <w:t>was</w:t>
            </w:r>
            <w:r w:rsidRPr="003C340F">
              <w:rPr>
                <w:spacing w:val="-3"/>
              </w:rPr>
              <w:t xml:space="preserve"> </w:t>
            </w:r>
            <w:r w:rsidRPr="003C340F">
              <w:t>provided</w:t>
            </w:r>
            <w:r w:rsidRPr="003C340F">
              <w:rPr>
                <w:spacing w:val="-4"/>
              </w:rPr>
              <w:t xml:space="preserve"> </w:t>
            </w:r>
            <w:r w:rsidRPr="003C340F">
              <w:t>to</w:t>
            </w:r>
            <w:r w:rsidRPr="003C340F">
              <w:rPr>
                <w:spacing w:val="-4"/>
              </w:rPr>
              <w:t xml:space="preserve"> </w:t>
            </w:r>
            <w:r w:rsidRPr="003C340F">
              <w:t>the</w:t>
            </w:r>
            <w:r w:rsidRPr="003C340F">
              <w:rPr>
                <w:spacing w:val="-1"/>
              </w:rPr>
              <w:t xml:space="preserve"> </w:t>
            </w:r>
            <w:r w:rsidRPr="003C340F">
              <w:rPr>
                <w:spacing w:val="-2"/>
              </w:rPr>
              <w:t>panel.</w:t>
            </w:r>
          </w:p>
          <w:p w14:paraId="1D6FBAF9" w14:textId="77777777" w:rsidR="00A038B8" w:rsidRPr="003C340F" w:rsidRDefault="00A038B8" w:rsidP="00120FA3">
            <w:pPr>
              <w:pStyle w:val="TableParagraph"/>
              <w:ind w:left="0"/>
              <w:rPr>
                <w:b/>
              </w:rPr>
            </w:pPr>
          </w:p>
          <w:p w14:paraId="6264B194" w14:textId="77777777" w:rsidR="00A038B8" w:rsidRPr="003C340F" w:rsidRDefault="00A038B8" w:rsidP="00120FA3">
            <w:pPr>
              <w:pStyle w:val="TableParagraph"/>
              <w:ind w:right="206"/>
            </w:pPr>
            <w:r w:rsidRPr="003C340F">
              <w:t>The</w:t>
            </w:r>
            <w:r w:rsidRPr="003C340F">
              <w:rPr>
                <w:spacing w:val="-3"/>
              </w:rPr>
              <w:t xml:space="preserve"> </w:t>
            </w:r>
            <w:r w:rsidRPr="003C340F">
              <w:t>panel</w:t>
            </w:r>
            <w:r w:rsidRPr="003C340F">
              <w:rPr>
                <w:spacing w:val="-4"/>
              </w:rPr>
              <w:t xml:space="preserve"> </w:t>
            </w:r>
            <w:r w:rsidRPr="003C340F">
              <w:t>recommends</w:t>
            </w:r>
            <w:r w:rsidRPr="003C340F">
              <w:rPr>
                <w:spacing w:val="-6"/>
              </w:rPr>
              <w:t xml:space="preserve"> </w:t>
            </w:r>
            <w:r w:rsidRPr="003C340F">
              <w:t>that</w:t>
            </w:r>
            <w:r w:rsidRPr="003C340F">
              <w:rPr>
                <w:spacing w:val="-3"/>
              </w:rPr>
              <w:t xml:space="preserve"> </w:t>
            </w:r>
            <w:r w:rsidRPr="003C340F">
              <w:t>QQI</w:t>
            </w:r>
            <w:r w:rsidRPr="003C340F">
              <w:rPr>
                <w:spacing w:val="-7"/>
              </w:rPr>
              <w:t xml:space="preserve"> </w:t>
            </w:r>
            <w:r w:rsidRPr="003C340F">
              <w:t>can</w:t>
            </w:r>
            <w:r w:rsidRPr="003C340F">
              <w:rPr>
                <w:spacing w:val="-5"/>
              </w:rPr>
              <w:t xml:space="preserve"> </w:t>
            </w:r>
            <w:r w:rsidRPr="003C340F">
              <w:t>be</w:t>
            </w:r>
            <w:r w:rsidRPr="003C340F">
              <w:rPr>
                <w:spacing w:val="-3"/>
              </w:rPr>
              <w:t xml:space="preserve"> </w:t>
            </w:r>
            <w:r w:rsidRPr="003C340F">
              <w:t>satisfied</w:t>
            </w:r>
            <w:r w:rsidRPr="003C340F">
              <w:rPr>
                <w:spacing w:val="-7"/>
              </w:rPr>
              <w:t xml:space="preserve"> </w:t>
            </w:r>
            <w:r w:rsidRPr="003C340F">
              <w:t>that the programme meets this criterion.</w:t>
            </w:r>
          </w:p>
        </w:tc>
      </w:tr>
      <w:tr w:rsidR="00A038B8" w:rsidRPr="003C340F" w14:paraId="438BD595" w14:textId="77777777" w:rsidTr="00120FA3">
        <w:trPr>
          <w:trHeight w:val="806"/>
        </w:trPr>
        <w:tc>
          <w:tcPr>
            <w:tcW w:w="2393" w:type="dxa"/>
          </w:tcPr>
          <w:p w14:paraId="554F5A2E" w14:textId="77777777" w:rsidR="00A038B8" w:rsidRPr="003C340F" w:rsidRDefault="00A038B8" w:rsidP="00120FA3">
            <w:pPr>
              <w:pStyle w:val="TableParagraph"/>
              <w:ind w:right="275"/>
            </w:pPr>
            <w:r w:rsidRPr="003C340F">
              <w:t>Postgraduate</w:t>
            </w:r>
            <w:r w:rsidRPr="003C340F">
              <w:rPr>
                <w:spacing w:val="-13"/>
              </w:rPr>
              <w:t xml:space="preserve"> </w:t>
            </w:r>
            <w:r w:rsidRPr="003C340F">
              <w:t>Diploma in Science in Data</w:t>
            </w:r>
          </w:p>
          <w:p w14:paraId="60437C16" w14:textId="77777777" w:rsidR="00A038B8" w:rsidRPr="003C340F" w:rsidRDefault="00A038B8" w:rsidP="00120FA3">
            <w:pPr>
              <w:pStyle w:val="TableParagraph"/>
              <w:spacing w:line="249" w:lineRule="exact"/>
            </w:pPr>
            <w:r w:rsidRPr="003C340F">
              <w:rPr>
                <w:spacing w:val="-2"/>
              </w:rPr>
              <w:t>Analytics</w:t>
            </w:r>
          </w:p>
        </w:tc>
        <w:tc>
          <w:tcPr>
            <w:tcW w:w="1294" w:type="dxa"/>
          </w:tcPr>
          <w:p w14:paraId="17FC4EFB" w14:textId="77777777" w:rsidR="00A038B8" w:rsidRPr="003C340F" w:rsidRDefault="00A038B8" w:rsidP="00120FA3">
            <w:pPr>
              <w:pStyle w:val="TableParagraph"/>
              <w:spacing w:line="268" w:lineRule="exact"/>
            </w:pPr>
            <w:r w:rsidRPr="003C340F">
              <w:rPr>
                <w:spacing w:val="-5"/>
              </w:rPr>
              <w:t>Yes</w:t>
            </w:r>
          </w:p>
        </w:tc>
        <w:tc>
          <w:tcPr>
            <w:tcW w:w="5336" w:type="dxa"/>
          </w:tcPr>
          <w:p w14:paraId="456EB7BE" w14:textId="77777777" w:rsidR="00A038B8" w:rsidRPr="003C340F" w:rsidRDefault="00A038B8" w:rsidP="00120FA3">
            <w:pPr>
              <w:pStyle w:val="TableParagraph"/>
              <w:spacing w:line="268" w:lineRule="exact"/>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r w:rsidR="00A038B8" w:rsidRPr="003C340F" w14:paraId="3B52C1F7" w14:textId="77777777" w:rsidTr="00120FA3">
        <w:trPr>
          <w:trHeight w:val="805"/>
        </w:trPr>
        <w:tc>
          <w:tcPr>
            <w:tcW w:w="2393" w:type="dxa"/>
          </w:tcPr>
          <w:p w14:paraId="668D7BA2" w14:textId="77777777" w:rsidR="00A038B8" w:rsidRPr="003C340F" w:rsidRDefault="00A038B8" w:rsidP="00120FA3">
            <w:pPr>
              <w:pStyle w:val="TableParagraph"/>
            </w:pPr>
            <w:r w:rsidRPr="003C340F">
              <w:t>Certificate</w:t>
            </w:r>
            <w:r w:rsidRPr="003C340F">
              <w:rPr>
                <w:spacing w:val="-13"/>
              </w:rPr>
              <w:t xml:space="preserve"> </w:t>
            </w:r>
            <w:r w:rsidRPr="003C340F">
              <w:t>in</w:t>
            </w:r>
            <w:r w:rsidRPr="003C340F">
              <w:rPr>
                <w:spacing w:val="-12"/>
              </w:rPr>
              <w:t xml:space="preserve"> </w:t>
            </w:r>
            <w:r w:rsidRPr="003C340F">
              <w:t>Machine Learning for Data</w:t>
            </w:r>
          </w:p>
          <w:p w14:paraId="5CCCF321" w14:textId="77777777" w:rsidR="00A038B8" w:rsidRPr="003C340F" w:rsidRDefault="00A038B8" w:rsidP="00120FA3">
            <w:pPr>
              <w:pStyle w:val="TableParagraph"/>
              <w:spacing w:line="249" w:lineRule="exact"/>
            </w:pPr>
            <w:r w:rsidRPr="003C340F">
              <w:rPr>
                <w:spacing w:val="-2"/>
              </w:rPr>
              <w:t>Analysis</w:t>
            </w:r>
          </w:p>
        </w:tc>
        <w:tc>
          <w:tcPr>
            <w:tcW w:w="1294" w:type="dxa"/>
          </w:tcPr>
          <w:p w14:paraId="3D982DCD" w14:textId="77777777" w:rsidR="00A038B8" w:rsidRPr="003C340F" w:rsidRDefault="00A038B8" w:rsidP="00120FA3">
            <w:pPr>
              <w:pStyle w:val="TableParagraph"/>
              <w:spacing w:line="268" w:lineRule="exact"/>
            </w:pPr>
            <w:r w:rsidRPr="003C340F">
              <w:rPr>
                <w:spacing w:val="-5"/>
              </w:rPr>
              <w:t>Yes</w:t>
            </w:r>
          </w:p>
        </w:tc>
        <w:tc>
          <w:tcPr>
            <w:tcW w:w="5336" w:type="dxa"/>
          </w:tcPr>
          <w:p w14:paraId="1221F222" w14:textId="77777777" w:rsidR="00A038B8" w:rsidRPr="003C340F" w:rsidRDefault="00A038B8" w:rsidP="00120FA3">
            <w:pPr>
              <w:pStyle w:val="TableParagraph"/>
              <w:spacing w:line="268" w:lineRule="exact"/>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bl>
    <w:p w14:paraId="70E802BC" w14:textId="77777777" w:rsidR="00A038B8" w:rsidRPr="003C340F" w:rsidRDefault="00A038B8" w:rsidP="00A038B8">
      <w:pPr>
        <w:pStyle w:val="TableParagraph"/>
        <w:spacing w:line="268" w:lineRule="exact"/>
        <w:sectPr w:rsidR="00A038B8" w:rsidRPr="003C340F" w:rsidSect="00A038B8">
          <w:type w:val="continuous"/>
          <w:pgSz w:w="11910" w:h="16840"/>
          <w:pgMar w:top="1400" w:right="708" w:bottom="1200" w:left="992" w:header="0" w:footer="1002" w:gutter="0"/>
          <w:cols w:space="720"/>
        </w:sectPr>
      </w:pPr>
    </w:p>
    <w:p w14:paraId="0FBDD69E" w14:textId="77777777" w:rsidR="00A038B8" w:rsidRPr="003C340F" w:rsidRDefault="00A038B8" w:rsidP="00A038B8">
      <w:pPr>
        <w:spacing w:before="41"/>
        <w:ind w:left="589"/>
        <w:rPr>
          <w:b/>
        </w:rPr>
      </w:pPr>
      <w:r w:rsidRPr="003C340F">
        <w:rPr>
          <w:b/>
        </w:rPr>
        <w:lastRenderedPageBreak/>
        <w:t>Criterion</w:t>
      </w:r>
      <w:r w:rsidRPr="003C340F">
        <w:rPr>
          <w:b/>
          <w:spacing w:val="-7"/>
        </w:rPr>
        <w:t xml:space="preserve"> </w:t>
      </w:r>
      <w:r w:rsidRPr="003C340F">
        <w:rPr>
          <w:b/>
        </w:rPr>
        <w:t>12.</w:t>
      </w:r>
      <w:r w:rsidRPr="003C340F">
        <w:rPr>
          <w:b/>
          <w:spacing w:val="-4"/>
        </w:rPr>
        <w:t xml:space="preserve"> </w:t>
      </w:r>
      <w:r w:rsidRPr="003C340F">
        <w:rPr>
          <w:b/>
        </w:rPr>
        <w:t>The</w:t>
      </w:r>
      <w:r w:rsidRPr="003C340F">
        <w:rPr>
          <w:b/>
          <w:spacing w:val="-4"/>
        </w:rPr>
        <w:t xml:space="preserve"> </w:t>
      </w:r>
      <w:r w:rsidRPr="003C340F">
        <w:rPr>
          <w:b/>
        </w:rPr>
        <w:t>programme</w:t>
      </w:r>
      <w:r w:rsidRPr="003C340F">
        <w:rPr>
          <w:b/>
          <w:spacing w:val="-4"/>
        </w:rPr>
        <w:t xml:space="preserve"> </w:t>
      </w:r>
      <w:r w:rsidRPr="003C340F">
        <w:rPr>
          <w:b/>
        </w:rPr>
        <w:t>is</w:t>
      </w:r>
      <w:r w:rsidRPr="003C340F">
        <w:rPr>
          <w:b/>
          <w:spacing w:val="-5"/>
        </w:rPr>
        <w:t xml:space="preserve"> </w:t>
      </w:r>
      <w:r w:rsidRPr="003C340F">
        <w:rPr>
          <w:b/>
        </w:rPr>
        <w:t>well</w:t>
      </w:r>
      <w:r w:rsidRPr="003C340F">
        <w:rPr>
          <w:b/>
          <w:spacing w:val="-4"/>
        </w:rPr>
        <w:t xml:space="preserve"> </w:t>
      </w:r>
      <w:r w:rsidRPr="003C340F">
        <w:rPr>
          <w:b/>
          <w:spacing w:val="-2"/>
        </w:rPr>
        <w:t>managed</w:t>
      </w:r>
    </w:p>
    <w:p w14:paraId="00DF29AB" w14:textId="77777777" w:rsidR="00A038B8" w:rsidRPr="003C340F" w:rsidRDefault="00A038B8" w:rsidP="00A038B8">
      <w:pPr>
        <w:pStyle w:val="BodyText"/>
        <w:spacing w:before="8"/>
        <w:rPr>
          <w:b/>
          <w:sz w:val="11"/>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8"/>
        <w:gridCol w:w="1291"/>
        <w:gridCol w:w="5052"/>
      </w:tblGrid>
      <w:tr w:rsidR="00A038B8" w:rsidRPr="003C340F" w14:paraId="738AE76B" w14:textId="77777777" w:rsidTr="00120FA3">
        <w:trPr>
          <w:trHeight w:val="5735"/>
        </w:trPr>
        <w:tc>
          <w:tcPr>
            <w:tcW w:w="9021" w:type="dxa"/>
            <w:gridSpan w:val="3"/>
            <w:shd w:val="clear" w:color="auto" w:fill="D9E1F3"/>
          </w:tcPr>
          <w:p w14:paraId="0C4E366D" w14:textId="77777777" w:rsidR="00A038B8" w:rsidRPr="003C340F" w:rsidRDefault="00A038B8" w:rsidP="00A038B8">
            <w:pPr>
              <w:pStyle w:val="TableParagraph"/>
              <w:numPr>
                <w:ilvl w:val="0"/>
                <w:numId w:val="9"/>
              </w:numPr>
              <w:tabs>
                <w:tab w:val="left" w:pos="827"/>
              </w:tabs>
              <w:spacing w:before="1" w:line="240" w:lineRule="auto"/>
              <w:ind w:right="283"/>
              <w:rPr>
                <w:sz w:val="20"/>
              </w:rPr>
            </w:pPr>
            <w:r w:rsidRPr="003C340F">
              <w:rPr>
                <w:sz w:val="20"/>
              </w:rPr>
              <w:t>The</w:t>
            </w:r>
            <w:r w:rsidRPr="003C340F">
              <w:rPr>
                <w:spacing w:val="-5"/>
                <w:sz w:val="20"/>
              </w:rPr>
              <w:t xml:space="preserve"> </w:t>
            </w:r>
            <w:r w:rsidRPr="003C340F">
              <w:rPr>
                <w:sz w:val="20"/>
              </w:rPr>
              <w:t>programme</w:t>
            </w:r>
            <w:r w:rsidRPr="003C340F">
              <w:rPr>
                <w:spacing w:val="-5"/>
                <w:sz w:val="20"/>
              </w:rPr>
              <w:t xml:space="preserve"> </w:t>
            </w:r>
            <w:r w:rsidRPr="003C340F">
              <w:rPr>
                <w:sz w:val="20"/>
              </w:rPr>
              <w:t>includes</w:t>
            </w:r>
            <w:r w:rsidRPr="003C340F">
              <w:rPr>
                <w:spacing w:val="-3"/>
                <w:sz w:val="20"/>
              </w:rPr>
              <w:t xml:space="preserve"> </w:t>
            </w:r>
            <w:r w:rsidRPr="003C340F">
              <w:rPr>
                <w:sz w:val="20"/>
              </w:rPr>
              <w:t>intrinsic</w:t>
            </w:r>
            <w:r w:rsidRPr="003C340F">
              <w:rPr>
                <w:spacing w:val="-4"/>
                <w:sz w:val="20"/>
              </w:rPr>
              <w:t xml:space="preserve"> </w:t>
            </w:r>
            <w:r w:rsidRPr="003C340F">
              <w:rPr>
                <w:sz w:val="20"/>
              </w:rPr>
              <w:t>governance,</w:t>
            </w:r>
            <w:r w:rsidRPr="003C340F">
              <w:rPr>
                <w:spacing w:val="-3"/>
                <w:sz w:val="20"/>
              </w:rPr>
              <w:t xml:space="preserve"> </w:t>
            </w:r>
            <w:r w:rsidRPr="003C340F">
              <w:rPr>
                <w:sz w:val="20"/>
              </w:rPr>
              <w:t>quality</w:t>
            </w:r>
            <w:r w:rsidRPr="003C340F">
              <w:rPr>
                <w:spacing w:val="-3"/>
                <w:sz w:val="20"/>
              </w:rPr>
              <w:t xml:space="preserve"> </w:t>
            </w:r>
            <w:r w:rsidRPr="003C340F">
              <w:rPr>
                <w:sz w:val="20"/>
              </w:rPr>
              <w:t>assurance,</w:t>
            </w:r>
            <w:r w:rsidRPr="003C340F">
              <w:rPr>
                <w:spacing w:val="-3"/>
                <w:sz w:val="20"/>
              </w:rPr>
              <w:t xml:space="preserve"> </w:t>
            </w:r>
            <w:r w:rsidRPr="003C340F">
              <w:rPr>
                <w:sz w:val="20"/>
              </w:rPr>
              <w:t>learner</w:t>
            </w:r>
            <w:r w:rsidRPr="003C340F">
              <w:rPr>
                <w:spacing w:val="-4"/>
                <w:sz w:val="20"/>
              </w:rPr>
              <w:t xml:space="preserve"> </w:t>
            </w:r>
            <w:r w:rsidRPr="003C340F">
              <w:rPr>
                <w:sz w:val="20"/>
              </w:rPr>
              <w:t>assessment,</w:t>
            </w:r>
            <w:r w:rsidRPr="003C340F">
              <w:rPr>
                <w:spacing w:val="-3"/>
                <w:sz w:val="20"/>
              </w:rPr>
              <w:t xml:space="preserve"> </w:t>
            </w:r>
            <w:r w:rsidRPr="003C340F">
              <w:rPr>
                <w:sz w:val="20"/>
              </w:rPr>
              <w:t>and</w:t>
            </w:r>
            <w:r w:rsidRPr="003C340F">
              <w:rPr>
                <w:spacing w:val="-6"/>
                <w:sz w:val="20"/>
              </w:rPr>
              <w:t xml:space="preserve"> </w:t>
            </w:r>
            <w:r w:rsidRPr="003C340F">
              <w:rPr>
                <w:sz w:val="20"/>
              </w:rPr>
              <w:t>access, transfer and progression procedures that functionally interface with the provider’s general or institutional procedures.</w:t>
            </w:r>
          </w:p>
          <w:p w14:paraId="2F8ABB02" w14:textId="77777777" w:rsidR="00A038B8" w:rsidRPr="003C340F" w:rsidRDefault="00A038B8" w:rsidP="00A038B8">
            <w:pPr>
              <w:pStyle w:val="TableParagraph"/>
              <w:numPr>
                <w:ilvl w:val="0"/>
                <w:numId w:val="9"/>
              </w:numPr>
              <w:tabs>
                <w:tab w:val="left" w:pos="825"/>
                <w:tab w:val="left" w:pos="827"/>
              </w:tabs>
              <w:spacing w:line="240" w:lineRule="auto"/>
              <w:ind w:right="175"/>
              <w:rPr>
                <w:sz w:val="20"/>
              </w:rPr>
            </w:pPr>
            <w:r w:rsidRPr="003C340F">
              <w:rPr>
                <w:sz w:val="20"/>
              </w:rPr>
              <w:t>The programme interfaces effectively with the provider’s QQI approved quality assurance procedures. Any proposed incremental changes to the provider’s QA procedures required by the programme or programme-specific QA procedures have been developed having regard to QQI’s statutory</w:t>
            </w:r>
            <w:r w:rsidRPr="003C340F">
              <w:rPr>
                <w:spacing w:val="-2"/>
                <w:sz w:val="20"/>
              </w:rPr>
              <w:t xml:space="preserve"> </w:t>
            </w:r>
            <w:r w:rsidRPr="003C340F">
              <w:rPr>
                <w:sz w:val="20"/>
              </w:rPr>
              <w:t>QA</w:t>
            </w:r>
            <w:r w:rsidRPr="003C340F">
              <w:rPr>
                <w:spacing w:val="-3"/>
                <w:sz w:val="20"/>
              </w:rPr>
              <w:t xml:space="preserve"> </w:t>
            </w:r>
            <w:r w:rsidRPr="003C340F">
              <w:rPr>
                <w:sz w:val="20"/>
              </w:rPr>
              <w:t>guidelines.</w:t>
            </w:r>
            <w:r w:rsidRPr="003C340F">
              <w:rPr>
                <w:spacing w:val="-3"/>
                <w:sz w:val="20"/>
              </w:rPr>
              <w:t xml:space="preserve"> </w:t>
            </w:r>
            <w:r w:rsidRPr="003C340F">
              <w:rPr>
                <w:sz w:val="20"/>
              </w:rPr>
              <w:t>If</w:t>
            </w:r>
            <w:r w:rsidRPr="003C340F">
              <w:rPr>
                <w:spacing w:val="-4"/>
                <w:sz w:val="20"/>
              </w:rPr>
              <w:t xml:space="preserve"> </w:t>
            </w:r>
            <w:r w:rsidRPr="003C340F">
              <w:rPr>
                <w:sz w:val="20"/>
              </w:rPr>
              <w:t>the</w:t>
            </w:r>
            <w:r w:rsidRPr="003C340F">
              <w:rPr>
                <w:spacing w:val="-4"/>
                <w:sz w:val="20"/>
              </w:rPr>
              <w:t xml:space="preserve"> </w:t>
            </w:r>
            <w:r w:rsidRPr="003C340F">
              <w:rPr>
                <w:sz w:val="20"/>
              </w:rPr>
              <w:t>QA</w:t>
            </w:r>
            <w:r w:rsidRPr="003C340F">
              <w:rPr>
                <w:spacing w:val="-3"/>
                <w:sz w:val="20"/>
              </w:rPr>
              <w:t xml:space="preserve"> </w:t>
            </w:r>
            <w:r w:rsidRPr="003C340F">
              <w:rPr>
                <w:sz w:val="20"/>
              </w:rPr>
              <w:t>procedures</w:t>
            </w:r>
            <w:r w:rsidRPr="003C340F">
              <w:rPr>
                <w:spacing w:val="-2"/>
                <w:sz w:val="20"/>
              </w:rPr>
              <w:t xml:space="preserve"> </w:t>
            </w:r>
            <w:r w:rsidRPr="003C340F">
              <w:rPr>
                <w:sz w:val="20"/>
              </w:rPr>
              <w:t>allow</w:t>
            </w:r>
            <w:r w:rsidRPr="003C340F">
              <w:rPr>
                <w:spacing w:val="-4"/>
                <w:sz w:val="20"/>
              </w:rPr>
              <w:t xml:space="preserve"> </w:t>
            </w:r>
            <w:r w:rsidRPr="003C340F">
              <w:rPr>
                <w:sz w:val="20"/>
              </w:rPr>
              <w:t>the</w:t>
            </w:r>
            <w:r w:rsidRPr="003C340F">
              <w:rPr>
                <w:spacing w:val="-4"/>
                <w:sz w:val="20"/>
              </w:rPr>
              <w:t xml:space="preserve"> </w:t>
            </w:r>
            <w:r w:rsidRPr="003C340F">
              <w:rPr>
                <w:sz w:val="20"/>
              </w:rPr>
              <w:t>provider</w:t>
            </w:r>
            <w:r w:rsidRPr="003C340F">
              <w:rPr>
                <w:spacing w:val="-3"/>
                <w:sz w:val="20"/>
              </w:rPr>
              <w:t xml:space="preserve"> </w:t>
            </w:r>
            <w:r w:rsidRPr="003C340F">
              <w:rPr>
                <w:sz w:val="20"/>
              </w:rPr>
              <w:t>to</w:t>
            </w:r>
            <w:r w:rsidRPr="003C340F">
              <w:rPr>
                <w:spacing w:val="-3"/>
                <w:sz w:val="20"/>
              </w:rPr>
              <w:t xml:space="preserve"> </w:t>
            </w:r>
            <w:r w:rsidRPr="003C340F">
              <w:rPr>
                <w:sz w:val="20"/>
              </w:rPr>
              <w:t>approve</w:t>
            </w:r>
            <w:r w:rsidRPr="003C340F">
              <w:rPr>
                <w:spacing w:val="-4"/>
                <w:sz w:val="20"/>
              </w:rPr>
              <w:t xml:space="preserve"> </w:t>
            </w:r>
            <w:r w:rsidRPr="003C340F">
              <w:rPr>
                <w:sz w:val="20"/>
              </w:rPr>
              <w:t>the</w:t>
            </w:r>
            <w:r w:rsidRPr="003C340F">
              <w:rPr>
                <w:spacing w:val="-4"/>
                <w:sz w:val="20"/>
              </w:rPr>
              <w:t xml:space="preserve"> </w:t>
            </w:r>
            <w:r w:rsidRPr="003C340F">
              <w:rPr>
                <w:sz w:val="20"/>
              </w:rPr>
              <w:t>centres</w:t>
            </w:r>
            <w:r w:rsidRPr="003C340F">
              <w:rPr>
                <w:spacing w:val="-4"/>
                <w:sz w:val="20"/>
              </w:rPr>
              <w:t xml:space="preserve"> </w:t>
            </w:r>
            <w:r w:rsidRPr="003C340F">
              <w:rPr>
                <w:sz w:val="20"/>
              </w:rPr>
              <w:t>within</w:t>
            </w:r>
            <w:r w:rsidRPr="003C340F">
              <w:rPr>
                <w:spacing w:val="-2"/>
                <w:sz w:val="20"/>
              </w:rPr>
              <w:t xml:space="preserve"> </w:t>
            </w:r>
            <w:r w:rsidRPr="003C340F">
              <w:rPr>
                <w:sz w:val="20"/>
              </w:rPr>
              <w:t>the provider that may provide the programme, the procedures and criteria for this should be fit-for- the-purpose of identifying which centres are suited to provide the programme and which are not.</w:t>
            </w:r>
          </w:p>
          <w:p w14:paraId="7834FEAC" w14:textId="77777777" w:rsidR="00A038B8" w:rsidRPr="003C340F" w:rsidRDefault="00A038B8" w:rsidP="00A038B8">
            <w:pPr>
              <w:pStyle w:val="TableParagraph"/>
              <w:numPr>
                <w:ilvl w:val="0"/>
                <w:numId w:val="9"/>
              </w:numPr>
              <w:tabs>
                <w:tab w:val="left" w:pos="827"/>
              </w:tabs>
              <w:spacing w:line="240" w:lineRule="auto"/>
              <w:ind w:right="390"/>
              <w:rPr>
                <w:sz w:val="20"/>
              </w:rPr>
            </w:pPr>
            <w:r w:rsidRPr="003C340F">
              <w:rPr>
                <w:sz w:val="20"/>
              </w:rPr>
              <w:t>There are explicit and suitable programme-specific criteria for selecting persons who meet the programme’s</w:t>
            </w:r>
            <w:r w:rsidRPr="003C340F">
              <w:rPr>
                <w:spacing w:val="-3"/>
                <w:sz w:val="20"/>
              </w:rPr>
              <w:t xml:space="preserve"> </w:t>
            </w:r>
            <w:r w:rsidRPr="003C340F">
              <w:rPr>
                <w:sz w:val="20"/>
              </w:rPr>
              <w:t>staffing</w:t>
            </w:r>
            <w:r w:rsidRPr="003C340F">
              <w:rPr>
                <w:spacing w:val="-4"/>
                <w:sz w:val="20"/>
              </w:rPr>
              <w:t xml:space="preserve"> </w:t>
            </w:r>
            <w:r w:rsidRPr="003C340F">
              <w:rPr>
                <w:sz w:val="20"/>
              </w:rPr>
              <w:t>requirements</w:t>
            </w:r>
            <w:r w:rsidRPr="003C340F">
              <w:rPr>
                <w:spacing w:val="-3"/>
                <w:sz w:val="20"/>
              </w:rPr>
              <w:t xml:space="preserve"> </w:t>
            </w:r>
            <w:r w:rsidRPr="003C340F">
              <w:rPr>
                <w:sz w:val="20"/>
              </w:rPr>
              <w:t>and</w:t>
            </w:r>
            <w:r w:rsidRPr="003C340F">
              <w:rPr>
                <w:spacing w:val="-3"/>
                <w:sz w:val="20"/>
              </w:rPr>
              <w:t xml:space="preserve"> </w:t>
            </w:r>
            <w:r w:rsidRPr="003C340F">
              <w:rPr>
                <w:sz w:val="20"/>
              </w:rPr>
              <w:t>can</w:t>
            </w:r>
            <w:r w:rsidRPr="003C340F">
              <w:rPr>
                <w:spacing w:val="-3"/>
                <w:sz w:val="20"/>
              </w:rPr>
              <w:t xml:space="preserve"> </w:t>
            </w:r>
            <w:r w:rsidRPr="003C340F">
              <w:rPr>
                <w:sz w:val="20"/>
              </w:rPr>
              <w:t>be</w:t>
            </w:r>
            <w:r w:rsidRPr="003C340F">
              <w:rPr>
                <w:spacing w:val="-5"/>
                <w:sz w:val="20"/>
              </w:rPr>
              <w:t xml:space="preserve"> </w:t>
            </w:r>
            <w:r w:rsidRPr="003C340F">
              <w:rPr>
                <w:sz w:val="20"/>
              </w:rPr>
              <w:t>added</w:t>
            </w:r>
            <w:r w:rsidRPr="003C340F">
              <w:rPr>
                <w:spacing w:val="-3"/>
                <w:sz w:val="20"/>
              </w:rPr>
              <w:t xml:space="preserve"> </w:t>
            </w:r>
            <w:r w:rsidRPr="003C340F">
              <w:rPr>
                <w:sz w:val="20"/>
              </w:rPr>
              <w:t>to</w:t>
            </w:r>
            <w:r w:rsidRPr="003C340F">
              <w:rPr>
                <w:spacing w:val="-4"/>
                <w:sz w:val="20"/>
              </w:rPr>
              <w:t xml:space="preserve"> </w:t>
            </w:r>
            <w:r w:rsidRPr="003C340F">
              <w:rPr>
                <w:sz w:val="20"/>
              </w:rPr>
              <w:t>the</w:t>
            </w:r>
            <w:r w:rsidRPr="003C340F">
              <w:rPr>
                <w:spacing w:val="-5"/>
                <w:sz w:val="20"/>
              </w:rPr>
              <w:t xml:space="preserve"> </w:t>
            </w:r>
            <w:r w:rsidRPr="003C340F">
              <w:rPr>
                <w:sz w:val="20"/>
              </w:rPr>
              <w:t>programme’s</w:t>
            </w:r>
            <w:r w:rsidRPr="003C340F">
              <w:rPr>
                <w:spacing w:val="-3"/>
                <w:sz w:val="20"/>
              </w:rPr>
              <w:t xml:space="preserve"> </w:t>
            </w:r>
            <w:r w:rsidRPr="003C340F">
              <w:rPr>
                <w:sz w:val="20"/>
              </w:rPr>
              <w:t>complement</w:t>
            </w:r>
            <w:r w:rsidRPr="003C340F">
              <w:rPr>
                <w:spacing w:val="-1"/>
                <w:sz w:val="20"/>
              </w:rPr>
              <w:t xml:space="preserve"> </w:t>
            </w:r>
            <w:r w:rsidRPr="003C340F">
              <w:rPr>
                <w:sz w:val="20"/>
              </w:rPr>
              <w:t>of</w:t>
            </w:r>
            <w:r w:rsidRPr="003C340F">
              <w:rPr>
                <w:spacing w:val="-5"/>
                <w:sz w:val="20"/>
              </w:rPr>
              <w:t xml:space="preserve"> </w:t>
            </w:r>
            <w:r w:rsidRPr="003C340F">
              <w:rPr>
                <w:sz w:val="20"/>
              </w:rPr>
              <w:t>staff.</w:t>
            </w:r>
          </w:p>
          <w:p w14:paraId="241B04DC" w14:textId="77777777" w:rsidR="00A038B8" w:rsidRPr="003C340F" w:rsidRDefault="00A038B8" w:rsidP="00A038B8">
            <w:pPr>
              <w:pStyle w:val="TableParagraph"/>
              <w:numPr>
                <w:ilvl w:val="0"/>
                <w:numId w:val="9"/>
              </w:numPr>
              <w:tabs>
                <w:tab w:val="left" w:pos="825"/>
                <w:tab w:val="left" w:pos="827"/>
              </w:tabs>
              <w:spacing w:line="240" w:lineRule="auto"/>
              <w:ind w:right="482"/>
              <w:rPr>
                <w:sz w:val="20"/>
              </w:rPr>
            </w:pPr>
            <w:r w:rsidRPr="003C340F">
              <w:rPr>
                <w:sz w:val="20"/>
              </w:rPr>
              <w:t>There</w:t>
            </w:r>
            <w:r w:rsidRPr="003C340F">
              <w:rPr>
                <w:spacing w:val="-4"/>
                <w:sz w:val="20"/>
              </w:rPr>
              <w:t xml:space="preserve"> </w:t>
            </w:r>
            <w:r w:rsidRPr="003C340F">
              <w:rPr>
                <w:sz w:val="20"/>
              </w:rPr>
              <w:t>are</w:t>
            </w:r>
            <w:r w:rsidRPr="003C340F">
              <w:rPr>
                <w:spacing w:val="-4"/>
                <w:sz w:val="20"/>
              </w:rPr>
              <w:t xml:space="preserve"> </w:t>
            </w:r>
            <w:r w:rsidRPr="003C340F">
              <w:rPr>
                <w:sz w:val="20"/>
              </w:rPr>
              <w:t>explicit</w:t>
            </w:r>
            <w:r w:rsidRPr="003C340F">
              <w:rPr>
                <w:spacing w:val="-3"/>
                <w:sz w:val="20"/>
              </w:rPr>
              <w:t xml:space="preserve"> </w:t>
            </w:r>
            <w:r w:rsidRPr="003C340F">
              <w:rPr>
                <w:sz w:val="20"/>
              </w:rPr>
              <w:t>and</w:t>
            </w:r>
            <w:r w:rsidRPr="003C340F">
              <w:rPr>
                <w:spacing w:val="-3"/>
                <w:sz w:val="20"/>
              </w:rPr>
              <w:t xml:space="preserve"> </w:t>
            </w:r>
            <w:r w:rsidRPr="003C340F">
              <w:rPr>
                <w:sz w:val="20"/>
              </w:rPr>
              <w:t>suitable</w:t>
            </w:r>
            <w:r w:rsidRPr="003C340F">
              <w:rPr>
                <w:spacing w:val="-4"/>
                <w:sz w:val="20"/>
              </w:rPr>
              <w:t xml:space="preserve"> </w:t>
            </w:r>
            <w:r w:rsidRPr="003C340F">
              <w:rPr>
                <w:sz w:val="20"/>
              </w:rPr>
              <w:t>programme-specific</w:t>
            </w:r>
            <w:r w:rsidRPr="003C340F">
              <w:rPr>
                <w:spacing w:val="-3"/>
                <w:sz w:val="20"/>
              </w:rPr>
              <w:t xml:space="preserve"> </w:t>
            </w:r>
            <w:r w:rsidRPr="003C340F">
              <w:rPr>
                <w:sz w:val="20"/>
              </w:rPr>
              <w:t>criteria</w:t>
            </w:r>
            <w:r w:rsidRPr="003C340F">
              <w:rPr>
                <w:spacing w:val="-3"/>
                <w:sz w:val="20"/>
              </w:rPr>
              <w:t xml:space="preserve"> </w:t>
            </w:r>
            <w:r w:rsidRPr="003C340F">
              <w:rPr>
                <w:sz w:val="20"/>
              </w:rPr>
              <w:t>for</w:t>
            </w:r>
            <w:r w:rsidRPr="003C340F">
              <w:rPr>
                <w:spacing w:val="-3"/>
                <w:sz w:val="20"/>
              </w:rPr>
              <w:t xml:space="preserve"> </w:t>
            </w:r>
            <w:r w:rsidRPr="003C340F">
              <w:rPr>
                <w:sz w:val="20"/>
              </w:rPr>
              <w:t>selecting</w:t>
            </w:r>
            <w:r w:rsidRPr="003C340F">
              <w:rPr>
                <w:spacing w:val="-3"/>
                <w:sz w:val="20"/>
              </w:rPr>
              <w:t xml:space="preserve"> </w:t>
            </w:r>
            <w:r w:rsidRPr="003C340F">
              <w:rPr>
                <w:sz w:val="20"/>
              </w:rPr>
              <w:t>physical</w:t>
            </w:r>
            <w:r w:rsidRPr="003C340F">
              <w:rPr>
                <w:spacing w:val="-3"/>
                <w:sz w:val="20"/>
              </w:rPr>
              <w:t xml:space="preserve"> </w:t>
            </w:r>
            <w:r w:rsidRPr="003C340F">
              <w:rPr>
                <w:sz w:val="20"/>
              </w:rPr>
              <w:t>resources</w:t>
            </w:r>
            <w:r w:rsidRPr="003C340F">
              <w:rPr>
                <w:spacing w:val="-3"/>
                <w:sz w:val="20"/>
              </w:rPr>
              <w:t xml:space="preserve"> </w:t>
            </w:r>
            <w:r w:rsidRPr="003C340F">
              <w:rPr>
                <w:sz w:val="20"/>
              </w:rPr>
              <w:t xml:space="preserve">that meet the programmes physical resource </w:t>
            </w:r>
            <w:proofErr w:type="gramStart"/>
            <w:r w:rsidRPr="003C340F">
              <w:rPr>
                <w:sz w:val="20"/>
              </w:rPr>
              <w:t>requirements, and</w:t>
            </w:r>
            <w:proofErr w:type="gramEnd"/>
            <w:r w:rsidRPr="003C340F">
              <w:rPr>
                <w:sz w:val="20"/>
              </w:rPr>
              <w:t xml:space="preserve"> can be added to the programme’s complement of supported physical resources.</w:t>
            </w:r>
          </w:p>
          <w:p w14:paraId="3B962B3D" w14:textId="77777777" w:rsidR="00A038B8" w:rsidRPr="003C340F" w:rsidRDefault="00A038B8" w:rsidP="00A038B8">
            <w:pPr>
              <w:pStyle w:val="TableParagraph"/>
              <w:numPr>
                <w:ilvl w:val="0"/>
                <w:numId w:val="9"/>
              </w:numPr>
              <w:tabs>
                <w:tab w:val="left" w:pos="827"/>
              </w:tabs>
              <w:spacing w:line="240" w:lineRule="auto"/>
              <w:ind w:right="477"/>
              <w:rPr>
                <w:sz w:val="20"/>
              </w:rPr>
            </w:pPr>
            <w:r w:rsidRPr="003C340F">
              <w:rPr>
                <w:sz w:val="20"/>
              </w:rPr>
              <w:t>Quality</w:t>
            </w:r>
            <w:r w:rsidRPr="003C340F">
              <w:rPr>
                <w:spacing w:val="-3"/>
                <w:sz w:val="20"/>
              </w:rPr>
              <w:t xml:space="preserve"> </w:t>
            </w:r>
            <w:r w:rsidRPr="003C340F">
              <w:rPr>
                <w:sz w:val="20"/>
              </w:rPr>
              <w:t>assurance</w:t>
            </w:r>
            <w:r w:rsidRPr="003C340F">
              <w:rPr>
                <w:spacing w:val="-5"/>
                <w:sz w:val="20"/>
              </w:rPr>
              <w:t xml:space="preserve"> </w:t>
            </w:r>
            <w:r w:rsidRPr="003C340F">
              <w:rPr>
                <w:sz w:val="20"/>
              </w:rPr>
              <w:t>is</w:t>
            </w:r>
            <w:r w:rsidRPr="003C340F">
              <w:rPr>
                <w:spacing w:val="-3"/>
                <w:sz w:val="20"/>
              </w:rPr>
              <w:t xml:space="preserve"> </w:t>
            </w:r>
            <w:r w:rsidRPr="003C340F">
              <w:rPr>
                <w:sz w:val="20"/>
              </w:rPr>
              <w:t>intrinsic</w:t>
            </w:r>
            <w:r w:rsidRPr="003C340F">
              <w:rPr>
                <w:spacing w:val="-4"/>
                <w:sz w:val="20"/>
              </w:rPr>
              <w:t xml:space="preserve"> </w:t>
            </w:r>
            <w:r w:rsidRPr="003C340F">
              <w:rPr>
                <w:sz w:val="20"/>
              </w:rPr>
              <w:t>to</w:t>
            </w:r>
            <w:r w:rsidRPr="003C340F">
              <w:rPr>
                <w:spacing w:val="-4"/>
                <w:sz w:val="20"/>
              </w:rPr>
              <w:t xml:space="preserve"> </w:t>
            </w:r>
            <w:r w:rsidRPr="003C340F">
              <w:rPr>
                <w:sz w:val="20"/>
              </w:rPr>
              <w:t>the</w:t>
            </w:r>
            <w:r w:rsidRPr="003C340F">
              <w:rPr>
                <w:spacing w:val="-5"/>
                <w:sz w:val="20"/>
              </w:rPr>
              <w:t xml:space="preserve"> </w:t>
            </w:r>
            <w:r w:rsidRPr="003C340F">
              <w:rPr>
                <w:sz w:val="20"/>
              </w:rPr>
              <w:t>programme’s</w:t>
            </w:r>
            <w:r w:rsidRPr="003C340F">
              <w:rPr>
                <w:spacing w:val="-3"/>
                <w:sz w:val="20"/>
              </w:rPr>
              <w:t xml:space="preserve"> </w:t>
            </w:r>
            <w:r w:rsidRPr="003C340F">
              <w:rPr>
                <w:sz w:val="20"/>
              </w:rPr>
              <w:t>maintenance</w:t>
            </w:r>
            <w:r w:rsidRPr="003C340F">
              <w:rPr>
                <w:spacing w:val="-5"/>
                <w:sz w:val="20"/>
              </w:rPr>
              <w:t xml:space="preserve"> </w:t>
            </w:r>
            <w:r w:rsidRPr="003C340F">
              <w:rPr>
                <w:sz w:val="20"/>
              </w:rPr>
              <w:t>arrangements</w:t>
            </w:r>
            <w:r w:rsidRPr="003C340F">
              <w:rPr>
                <w:spacing w:val="-3"/>
                <w:sz w:val="20"/>
              </w:rPr>
              <w:t xml:space="preserve"> </w:t>
            </w:r>
            <w:r w:rsidRPr="003C340F">
              <w:rPr>
                <w:sz w:val="20"/>
              </w:rPr>
              <w:t>and</w:t>
            </w:r>
            <w:r w:rsidRPr="003C340F">
              <w:rPr>
                <w:spacing w:val="-3"/>
                <w:sz w:val="20"/>
              </w:rPr>
              <w:t xml:space="preserve"> </w:t>
            </w:r>
            <w:r w:rsidRPr="003C340F">
              <w:rPr>
                <w:sz w:val="20"/>
              </w:rPr>
              <w:t>addresses</w:t>
            </w:r>
            <w:r w:rsidRPr="003C340F">
              <w:rPr>
                <w:spacing w:val="-3"/>
                <w:sz w:val="20"/>
              </w:rPr>
              <w:t xml:space="preserve"> </w:t>
            </w:r>
            <w:r w:rsidRPr="003C340F">
              <w:rPr>
                <w:sz w:val="20"/>
              </w:rPr>
              <w:t>all aspects highlighted by the validation criteria.</w:t>
            </w:r>
          </w:p>
          <w:p w14:paraId="0B05894C" w14:textId="77777777" w:rsidR="00A038B8" w:rsidRPr="003C340F" w:rsidRDefault="00A038B8" w:rsidP="00A038B8">
            <w:pPr>
              <w:pStyle w:val="TableParagraph"/>
              <w:numPr>
                <w:ilvl w:val="0"/>
                <w:numId w:val="9"/>
              </w:numPr>
              <w:tabs>
                <w:tab w:val="left" w:pos="827"/>
              </w:tabs>
              <w:spacing w:before="1" w:line="256" w:lineRule="auto"/>
              <w:ind w:right="287"/>
              <w:rPr>
                <w:sz w:val="20"/>
              </w:rPr>
            </w:pPr>
            <w:r w:rsidRPr="003C340F">
              <w:rPr>
                <w:sz w:val="20"/>
              </w:rPr>
              <w:t>The programme-specific quality assurance arrangements are consistent with QQI’s statutory QA guidelines</w:t>
            </w:r>
            <w:r w:rsidRPr="003C340F">
              <w:rPr>
                <w:spacing w:val="-3"/>
                <w:sz w:val="20"/>
              </w:rPr>
              <w:t xml:space="preserve"> </w:t>
            </w:r>
            <w:r w:rsidRPr="003C340F">
              <w:rPr>
                <w:sz w:val="20"/>
              </w:rPr>
              <w:t>and</w:t>
            </w:r>
            <w:r w:rsidRPr="003C340F">
              <w:rPr>
                <w:spacing w:val="-3"/>
                <w:sz w:val="20"/>
              </w:rPr>
              <w:t xml:space="preserve"> </w:t>
            </w:r>
            <w:r w:rsidRPr="003C340F">
              <w:rPr>
                <w:sz w:val="20"/>
              </w:rPr>
              <w:t>use</w:t>
            </w:r>
            <w:r w:rsidRPr="003C340F">
              <w:rPr>
                <w:spacing w:val="-5"/>
                <w:sz w:val="20"/>
              </w:rPr>
              <w:t xml:space="preserve"> </w:t>
            </w:r>
            <w:r w:rsidRPr="003C340F">
              <w:rPr>
                <w:sz w:val="20"/>
              </w:rPr>
              <w:t>continually</w:t>
            </w:r>
            <w:r w:rsidRPr="003C340F">
              <w:rPr>
                <w:spacing w:val="-5"/>
                <w:sz w:val="20"/>
              </w:rPr>
              <w:t xml:space="preserve"> </w:t>
            </w:r>
            <w:r w:rsidRPr="003C340F">
              <w:rPr>
                <w:sz w:val="20"/>
              </w:rPr>
              <w:t>monitored</w:t>
            </w:r>
            <w:r w:rsidRPr="003C340F">
              <w:rPr>
                <w:spacing w:val="-3"/>
                <w:sz w:val="20"/>
              </w:rPr>
              <w:t xml:space="preserve"> </w:t>
            </w:r>
            <w:r w:rsidRPr="003C340F">
              <w:rPr>
                <w:sz w:val="20"/>
              </w:rPr>
              <w:t>completion</w:t>
            </w:r>
            <w:r w:rsidRPr="003C340F">
              <w:rPr>
                <w:spacing w:val="-3"/>
                <w:sz w:val="20"/>
              </w:rPr>
              <w:t xml:space="preserve"> </w:t>
            </w:r>
            <w:r w:rsidRPr="003C340F">
              <w:rPr>
                <w:sz w:val="20"/>
              </w:rPr>
              <w:t>rates and</w:t>
            </w:r>
            <w:r w:rsidRPr="003C340F">
              <w:rPr>
                <w:spacing w:val="-3"/>
                <w:sz w:val="20"/>
              </w:rPr>
              <w:t xml:space="preserve"> </w:t>
            </w:r>
            <w:r w:rsidRPr="003C340F">
              <w:rPr>
                <w:sz w:val="20"/>
              </w:rPr>
              <w:t>other</w:t>
            </w:r>
            <w:r w:rsidRPr="003C340F">
              <w:rPr>
                <w:spacing w:val="-4"/>
                <w:sz w:val="20"/>
              </w:rPr>
              <w:t xml:space="preserve"> </w:t>
            </w:r>
            <w:r w:rsidRPr="003C340F">
              <w:rPr>
                <w:sz w:val="20"/>
              </w:rPr>
              <w:t>sources</w:t>
            </w:r>
            <w:r w:rsidRPr="003C340F">
              <w:rPr>
                <w:spacing w:val="-3"/>
                <w:sz w:val="20"/>
              </w:rPr>
              <w:t xml:space="preserve"> </w:t>
            </w:r>
            <w:r w:rsidRPr="003C340F">
              <w:rPr>
                <w:sz w:val="20"/>
              </w:rPr>
              <w:t>of</w:t>
            </w:r>
            <w:r w:rsidRPr="003C340F">
              <w:rPr>
                <w:spacing w:val="-5"/>
                <w:sz w:val="20"/>
              </w:rPr>
              <w:t xml:space="preserve"> </w:t>
            </w:r>
            <w:r w:rsidRPr="003C340F">
              <w:rPr>
                <w:sz w:val="20"/>
              </w:rPr>
              <w:t>information</w:t>
            </w:r>
            <w:r w:rsidRPr="003C340F">
              <w:rPr>
                <w:spacing w:val="-3"/>
                <w:sz w:val="20"/>
              </w:rPr>
              <w:t xml:space="preserve"> </w:t>
            </w:r>
            <w:r w:rsidRPr="003C340F">
              <w:rPr>
                <w:sz w:val="20"/>
              </w:rPr>
              <w:t>that may provide insight into the quality and standards achieved.</w:t>
            </w:r>
          </w:p>
          <w:p w14:paraId="6E70DCAF" w14:textId="77777777" w:rsidR="00A038B8" w:rsidRPr="003C340F" w:rsidRDefault="00A038B8" w:rsidP="00A038B8">
            <w:pPr>
              <w:pStyle w:val="TableParagraph"/>
              <w:numPr>
                <w:ilvl w:val="0"/>
                <w:numId w:val="9"/>
              </w:numPr>
              <w:tabs>
                <w:tab w:val="left" w:pos="827"/>
              </w:tabs>
              <w:spacing w:line="256" w:lineRule="auto"/>
              <w:ind w:right="705"/>
              <w:rPr>
                <w:sz w:val="20"/>
              </w:rPr>
            </w:pPr>
            <w:r w:rsidRPr="003C340F">
              <w:rPr>
                <w:sz w:val="20"/>
              </w:rPr>
              <w:t>The</w:t>
            </w:r>
            <w:r w:rsidRPr="003C340F">
              <w:rPr>
                <w:spacing w:val="-5"/>
                <w:sz w:val="20"/>
              </w:rPr>
              <w:t xml:space="preserve"> </w:t>
            </w:r>
            <w:r w:rsidRPr="003C340F">
              <w:rPr>
                <w:sz w:val="20"/>
              </w:rPr>
              <w:t>programme</w:t>
            </w:r>
            <w:r w:rsidRPr="003C340F">
              <w:rPr>
                <w:spacing w:val="-5"/>
                <w:sz w:val="20"/>
              </w:rPr>
              <w:t xml:space="preserve"> </w:t>
            </w:r>
            <w:r w:rsidRPr="003C340F">
              <w:rPr>
                <w:sz w:val="20"/>
              </w:rPr>
              <w:t>operation</w:t>
            </w:r>
            <w:r w:rsidRPr="003C340F">
              <w:rPr>
                <w:spacing w:val="-4"/>
                <w:sz w:val="20"/>
              </w:rPr>
              <w:t xml:space="preserve"> </w:t>
            </w:r>
            <w:r w:rsidRPr="003C340F">
              <w:rPr>
                <w:sz w:val="20"/>
              </w:rPr>
              <w:t>and</w:t>
            </w:r>
            <w:r w:rsidRPr="003C340F">
              <w:rPr>
                <w:spacing w:val="-4"/>
                <w:sz w:val="20"/>
              </w:rPr>
              <w:t xml:space="preserve"> </w:t>
            </w:r>
            <w:r w:rsidRPr="003C340F">
              <w:rPr>
                <w:sz w:val="20"/>
              </w:rPr>
              <w:t>management</w:t>
            </w:r>
            <w:r w:rsidRPr="003C340F">
              <w:rPr>
                <w:spacing w:val="-5"/>
                <w:sz w:val="20"/>
              </w:rPr>
              <w:t xml:space="preserve"> </w:t>
            </w:r>
            <w:r w:rsidRPr="003C340F">
              <w:rPr>
                <w:sz w:val="20"/>
              </w:rPr>
              <w:t>arrangements</w:t>
            </w:r>
            <w:r w:rsidRPr="003C340F">
              <w:rPr>
                <w:spacing w:val="-4"/>
                <w:sz w:val="20"/>
              </w:rPr>
              <w:t xml:space="preserve"> </w:t>
            </w:r>
            <w:r w:rsidRPr="003C340F">
              <w:rPr>
                <w:sz w:val="20"/>
              </w:rPr>
              <w:t>are</w:t>
            </w:r>
            <w:r w:rsidRPr="003C340F">
              <w:rPr>
                <w:spacing w:val="-5"/>
                <w:sz w:val="20"/>
              </w:rPr>
              <w:t xml:space="preserve"> </w:t>
            </w:r>
            <w:r w:rsidRPr="003C340F">
              <w:rPr>
                <w:sz w:val="20"/>
              </w:rPr>
              <w:t>coherently</w:t>
            </w:r>
            <w:r w:rsidRPr="003C340F">
              <w:rPr>
                <w:spacing w:val="-4"/>
                <w:sz w:val="20"/>
              </w:rPr>
              <w:t xml:space="preserve"> </w:t>
            </w:r>
            <w:r w:rsidRPr="003C340F">
              <w:rPr>
                <w:sz w:val="20"/>
              </w:rPr>
              <w:t>documented</w:t>
            </w:r>
            <w:r w:rsidRPr="003C340F">
              <w:rPr>
                <w:spacing w:val="-4"/>
                <w:sz w:val="20"/>
              </w:rPr>
              <w:t xml:space="preserve"> </w:t>
            </w:r>
            <w:r w:rsidRPr="003C340F">
              <w:rPr>
                <w:sz w:val="20"/>
              </w:rPr>
              <w:t xml:space="preserve">and </w:t>
            </w:r>
            <w:r w:rsidRPr="003C340F">
              <w:rPr>
                <w:spacing w:val="-2"/>
                <w:sz w:val="20"/>
              </w:rPr>
              <w:t>suitable.</w:t>
            </w:r>
          </w:p>
          <w:p w14:paraId="7ACF08A0" w14:textId="77777777" w:rsidR="00A038B8" w:rsidRPr="003C340F" w:rsidRDefault="00A038B8" w:rsidP="00A038B8">
            <w:pPr>
              <w:pStyle w:val="TableParagraph"/>
              <w:numPr>
                <w:ilvl w:val="0"/>
                <w:numId w:val="9"/>
              </w:numPr>
              <w:tabs>
                <w:tab w:val="left" w:pos="825"/>
              </w:tabs>
              <w:spacing w:line="242" w:lineRule="exact"/>
              <w:ind w:left="825" w:hanging="358"/>
              <w:rPr>
                <w:sz w:val="20"/>
              </w:rPr>
            </w:pPr>
            <w:r w:rsidRPr="003C340F">
              <w:rPr>
                <w:sz w:val="20"/>
              </w:rPr>
              <w:t>There</w:t>
            </w:r>
            <w:r w:rsidRPr="003C340F">
              <w:rPr>
                <w:spacing w:val="-7"/>
                <w:sz w:val="20"/>
              </w:rPr>
              <w:t xml:space="preserve"> </w:t>
            </w:r>
            <w:r w:rsidRPr="003C340F">
              <w:rPr>
                <w:sz w:val="20"/>
              </w:rPr>
              <w:t>are</w:t>
            </w:r>
            <w:r w:rsidRPr="003C340F">
              <w:rPr>
                <w:spacing w:val="-7"/>
                <w:sz w:val="20"/>
              </w:rPr>
              <w:t xml:space="preserve"> </w:t>
            </w:r>
            <w:r w:rsidRPr="003C340F">
              <w:rPr>
                <w:sz w:val="20"/>
              </w:rPr>
              <w:t>sound</w:t>
            </w:r>
            <w:r w:rsidRPr="003C340F">
              <w:rPr>
                <w:spacing w:val="-5"/>
                <w:sz w:val="20"/>
              </w:rPr>
              <w:t xml:space="preserve"> </w:t>
            </w:r>
            <w:r w:rsidRPr="003C340F">
              <w:rPr>
                <w:sz w:val="20"/>
              </w:rPr>
              <w:t>procedures</w:t>
            </w:r>
            <w:r w:rsidRPr="003C340F">
              <w:rPr>
                <w:spacing w:val="-5"/>
                <w:sz w:val="20"/>
              </w:rPr>
              <w:t xml:space="preserve"> </w:t>
            </w:r>
            <w:r w:rsidRPr="003C340F">
              <w:rPr>
                <w:sz w:val="20"/>
              </w:rPr>
              <w:t>for</w:t>
            </w:r>
            <w:r w:rsidRPr="003C340F">
              <w:rPr>
                <w:spacing w:val="-6"/>
                <w:sz w:val="20"/>
              </w:rPr>
              <w:t xml:space="preserve"> </w:t>
            </w:r>
            <w:r w:rsidRPr="003C340F">
              <w:rPr>
                <w:sz w:val="20"/>
              </w:rPr>
              <w:t>interface</w:t>
            </w:r>
            <w:r w:rsidRPr="003C340F">
              <w:rPr>
                <w:spacing w:val="-4"/>
                <w:sz w:val="20"/>
              </w:rPr>
              <w:t xml:space="preserve"> </w:t>
            </w:r>
            <w:r w:rsidRPr="003C340F">
              <w:rPr>
                <w:sz w:val="20"/>
              </w:rPr>
              <w:t>with</w:t>
            </w:r>
            <w:r w:rsidRPr="003C340F">
              <w:rPr>
                <w:spacing w:val="-6"/>
                <w:sz w:val="20"/>
              </w:rPr>
              <w:t xml:space="preserve"> </w:t>
            </w:r>
            <w:r w:rsidRPr="003C340F">
              <w:rPr>
                <w:sz w:val="20"/>
              </w:rPr>
              <w:t>QQI</w:t>
            </w:r>
            <w:r w:rsidRPr="003C340F">
              <w:rPr>
                <w:spacing w:val="-6"/>
                <w:sz w:val="20"/>
              </w:rPr>
              <w:t xml:space="preserve"> </w:t>
            </w:r>
            <w:r w:rsidRPr="003C340F">
              <w:rPr>
                <w:spacing w:val="-2"/>
                <w:sz w:val="20"/>
              </w:rPr>
              <w:t>certification.</w:t>
            </w:r>
          </w:p>
        </w:tc>
      </w:tr>
      <w:tr w:rsidR="00A038B8" w:rsidRPr="003C340F" w14:paraId="5E92D076" w14:textId="77777777" w:rsidTr="00120FA3">
        <w:trPr>
          <w:trHeight w:val="734"/>
        </w:trPr>
        <w:tc>
          <w:tcPr>
            <w:tcW w:w="2678" w:type="dxa"/>
            <w:shd w:val="clear" w:color="auto" w:fill="D9E1F3"/>
          </w:tcPr>
          <w:p w14:paraId="32DCF978" w14:textId="77777777" w:rsidR="00A038B8" w:rsidRPr="003C340F" w:rsidRDefault="00A038B8" w:rsidP="00120FA3">
            <w:pPr>
              <w:pStyle w:val="TableParagraph"/>
              <w:spacing w:before="1"/>
              <w:rPr>
                <w:b/>
                <w:sz w:val="20"/>
              </w:rPr>
            </w:pPr>
            <w:r w:rsidRPr="003C340F">
              <w:rPr>
                <w:b/>
                <w:spacing w:val="-2"/>
                <w:sz w:val="20"/>
              </w:rPr>
              <w:t>Programme</w:t>
            </w:r>
          </w:p>
        </w:tc>
        <w:tc>
          <w:tcPr>
            <w:tcW w:w="1291" w:type="dxa"/>
            <w:shd w:val="clear" w:color="auto" w:fill="D9E1F3"/>
          </w:tcPr>
          <w:p w14:paraId="625B4556" w14:textId="77777777" w:rsidR="00A038B8" w:rsidRPr="003C340F" w:rsidRDefault="00A038B8" w:rsidP="00120FA3">
            <w:pPr>
              <w:pStyle w:val="TableParagraph"/>
              <w:spacing w:line="240" w:lineRule="atLeast"/>
              <w:ind w:left="108"/>
              <w:rPr>
                <w:b/>
                <w:sz w:val="20"/>
              </w:rPr>
            </w:pPr>
            <w:r w:rsidRPr="003C340F">
              <w:rPr>
                <w:b/>
                <w:spacing w:val="-2"/>
                <w:sz w:val="20"/>
              </w:rPr>
              <w:t xml:space="preserve">Satisfactory? </w:t>
            </w:r>
            <w:r w:rsidRPr="003C340F">
              <w:rPr>
                <w:b/>
                <w:sz w:val="20"/>
              </w:rPr>
              <w:t xml:space="preserve">(yes, no, </w:t>
            </w:r>
            <w:r w:rsidRPr="003C340F">
              <w:rPr>
                <w:b/>
                <w:spacing w:val="-2"/>
                <w:sz w:val="20"/>
              </w:rPr>
              <w:t>partially)</w:t>
            </w:r>
          </w:p>
        </w:tc>
        <w:tc>
          <w:tcPr>
            <w:tcW w:w="5052" w:type="dxa"/>
            <w:shd w:val="clear" w:color="auto" w:fill="D9E1F3"/>
          </w:tcPr>
          <w:p w14:paraId="627FDECA" w14:textId="77777777" w:rsidR="00A038B8" w:rsidRPr="003C340F" w:rsidRDefault="00A038B8" w:rsidP="00120FA3">
            <w:pPr>
              <w:pStyle w:val="TableParagraph"/>
              <w:spacing w:before="1"/>
              <w:ind w:left="108"/>
              <w:rPr>
                <w:b/>
                <w:sz w:val="20"/>
              </w:rPr>
            </w:pPr>
            <w:r w:rsidRPr="003C340F">
              <w:rPr>
                <w:b/>
                <w:spacing w:val="-2"/>
                <w:sz w:val="20"/>
              </w:rPr>
              <w:t>Comment</w:t>
            </w:r>
          </w:p>
        </w:tc>
      </w:tr>
      <w:tr w:rsidR="00A038B8" w:rsidRPr="003C340F" w14:paraId="22F8BCD9" w14:textId="77777777" w:rsidTr="00120FA3">
        <w:trPr>
          <w:trHeight w:val="4295"/>
        </w:trPr>
        <w:tc>
          <w:tcPr>
            <w:tcW w:w="2678" w:type="dxa"/>
          </w:tcPr>
          <w:p w14:paraId="415419FB" w14:textId="77777777" w:rsidR="00A038B8" w:rsidRPr="003C340F" w:rsidRDefault="00A038B8" w:rsidP="00120FA3">
            <w:pPr>
              <w:pStyle w:val="TableParagraph"/>
            </w:pPr>
            <w:r w:rsidRPr="003C340F">
              <w:t>Master</w:t>
            </w:r>
            <w:r w:rsidRPr="003C340F">
              <w:rPr>
                <w:spacing w:val="-10"/>
              </w:rPr>
              <w:t xml:space="preserve"> </w:t>
            </w:r>
            <w:r w:rsidRPr="003C340F">
              <w:t>of</w:t>
            </w:r>
            <w:r w:rsidRPr="003C340F">
              <w:rPr>
                <w:spacing w:val="-8"/>
              </w:rPr>
              <w:t xml:space="preserve"> </w:t>
            </w:r>
            <w:r w:rsidRPr="003C340F">
              <w:t>Science</w:t>
            </w:r>
            <w:r w:rsidRPr="003C340F">
              <w:rPr>
                <w:spacing w:val="-7"/>
              </w:rPr>
              <w:t xml:space="preserve"> </w:t>
            </w:r>
            <w:r w:rsidRPr="003C340F">
              <w:t>in</w:t>
            </w:r>
            <w:r w:rsidRPr="003C340F">
              <w:rPr>
                <w:spacing w:val="-11"/>
              </w:rPr>
              <w:t xml:space="preserve"> </w:t>
            </w:r>
            <w:r w:rsidRPr="003C340F">
              <w:t xml:space="preserve">Data </w:t>
            </w:r>
            <w:r w:rsidRPr="003C340F">
              <w:rPr>
                <w:spacing w:val="-2"/>
              </w:rPr>
              <w:t>Analytics</w:t>
            </w:r>
          </w:p>
        </w:tc>
        <w:tc>
          <w:tcPr>
            <w:tcW w:w="1291" w:type="dxa"/>
          </w:tcPr>
          <w:p w14:paraId="5275873A" w14:textId="77777777" w:rsidR="00A038B8" w:rsidRPr="003C340F" w:rsidRDefault="00A038B8" w:rsidP="00120FA3">
            <w:pPr>
              <w:pStyle w:val="TableParagraph"/>
              <w:spacing w:line="268" w:lineRule="exact"/>
              <w:ind w:left="108"/>
            </w:pPr>
            <w:r w:rsidRPr="003C340F">
              <w:rPr>
                <w:spacing w:val="-5"/>
              </w:rPr>
              <w:t>Yes</w:t>
            </w:r>
          </w:p>
        </w:tc>
        <w:tc>
          <w:tcPr>
            <w:tcW w:w="5052" w:type="dxa"/>
          </w:tcPr>
          <w:p w14:paraId="01D19C22" w14:textId="77777777" w:rsidR="00A038B8" w:rsidRPr="003C340F" w:rsidRDefault="00A038B8" w:rsidP="00120FA3">
            <w:pPr>
              <w:pStyle w:val="TableParagraph"/>
              <w:ind w:left="108" w:right="112"/>
            </w:pPr>
            <w:r w:rsidRPr="003C340F">
              <w:t>The panel is satisfied the programme is well</w:t>
            </w:r>
            <w:r w:rsidRPr="003C340F">
              <w:rPr>
                <w:spacing w:val="40"/>
              </w:rPr>
              <w:t xml:space="preserve"> </w:t>
            </w:r>
            <w:r w:rsidRPr="003C340F">
              <w:t>managed. The programme management structure was clearly and comprehensively outlined in the documentation</w:t>
            </w:r>
            <w:r w:rsidRPr="003C340F">
              <w:rPr>
                <w:spacing w:val="-6"/>
              </w:rPr>
              <w:t xml:space="preserve"> </w:t>
            </w:r>
            <w:r w:rsidRPr="003C340F">
              <w:t>provided</w:t>
            </w:r>
            <w:r w:rsidRPr="003C340F">
              <w:rPr>
                <w:spacing w:val="-6"/>
              </w:rPr>
              <w:t xml:space="preserve"> </w:t>
            </w:r>
            <w:r w:rsidRPr="003C340F">
              <w:t>and</w:t>
            </w:r>
            <w:r w:rsidRPr="003C340F">
              <w:rPr>
                <w:spacing w:val="-6"/>
              </w:rPr>
              <w:t xml:space="preserve"> </w:t>
            </w:r>
            <w:r w:rsidRPr="003C340F">
              <w:t>during</w:t>
            </w:r>
            <w:r w:rsidRPr="003C340F">
              <w:rPr>
                <w:spacing w:val="-6"/>
              </w:rPr>
              <w:t xml:space="preserve"> </w:t>
            </w:r>
            <w:r w:rsidRPr="003C340F">
              <w:t>the</w:t>
            </w:r>
            <w:r w:rsidRPr="003C340F">
              <w:rPr>
                <w:spacing w:val="-4"/>
              </w:rPr>
              <w:t xml:space="preserve"> </w:t>
            </w:r>
            <w:r w:rsidRPr="003C340F">
              <w:t>meeting</w:t>
            </w:r>
            <w:r w:rsidRPr="003C340F">
              <w:rPr>
                <w:spacing w:val="-8"/>
              </w:rPr>
              <w:t xml:space="preserve"> </w:t>
            </w:r>
            <w:r w:rsidRPr="003C340F">
              <w:t>with the panel.</w:t>
            </w:r>
          </w:p>
          <w:p w14:paraId="615F7295" w14:textId="77777777" w:rsidR="00A038B8" w:rsidRPr="003C340F" w:rsidRDefault="00A038B8" w:rsidP="00120FA3">
            <w:pPr>
              <w:pStyle w:val="TableParagraph"/>
              <w:spacing w:before="266"/>
              <w:ind w:left="108"/>
            </w:pPr>
            <w:r w:rsidRPr="003C340F">
              <w:t>This includes clear detail on elements of QA and Governance and specific reference to the Head of Student</w:t>
            </w:r>
            <w:r w:rsidRPr="003C340F">
              <w:rPr>
                <w:spacing w:val="-7"/>
              </w:rPr>
              <w:t xml:space="preserve"> </w:t>
            </w:r>
            <w:r w:rsidRPr="003C340F">
              <w:t>Services;</w:t>
            </w:r>
            <w:r w:rsidRPr="003C340F">
              <w:rPr>
                <w:spacing w:val="-7"/>
              </w:rPr>
              <w:t xml:space="preserve"> </w:t>
            </w:r>
            <w:r w:rsidRPr="003C340F">
              <w:t>College</w:t>
            </w:r>
            <w:r w:rsidRPr="003C340F">
              <w:rPr>
                <w:spacing w:val="-10"/>
              </w:rPr>
              <w:t xml:space="preserve"> </w:t>
            </w:r>
            <w:r w:rsidRPr="003C340F">
              <w:t>Librarian;</w:t>
            </w:r>
            <w:r w:rsidRPr="003C340F">
              <w:rPr>
                <w:spacing w:val="-7"/>
              </w:rPr>
              <w:t xml:space="preserve"> </w:t>
            </w:r>
            <w:r w:rsidRPr="003C340F">
              <w:t>Quality</w:t>
            </w:r>
            <w:r w:rsidRPr="003C340F">
              <w:rPr>
                <w:spacing w:val="-7"/>
              </w:rPr>
              <w:t xml:space="preserve"> </w:t>
            </w:r>
            <w:r w:rsidRPr="003C340F">
              <w:t>Assurance Lead; Equality, Diversity and Inclusion Officer and Education Technology Manager.</w:t>
            </w:r>
          </w:p>
          <w:p w14:paraId="25BB9ABF" w14:textId="77777777" w:rsidR="00A038B8" w:rsidRPr="003C340F" w:rsidRDefault="00A038B8" w:rsidP="00120FA3">
            <w:pPr>
              <w:pStyle w:val="TableParagraph"/>
              <w:spacing w:before="2"/>
              <w:ind w:left="0"/>
              <w:rPr>
                <w:b/>
              </w:rPr>
            </w:pPr>
          </w:p>
          <w:p w14:paraId="292C48FC" w14:textId="77777777" w:rsidR="00A038B8" w:rsidRPr="003C340F" w:rsidRDefault="00A038B8" w:rsidP="00120FA3">
            <w:pPr>
              <w:pStyle w:val="TableParagraph"/>
              <w:ind w:left="108"/>
            </w:pPr>
            <w:r w:rsidRPr="003C340F">
              <w:t>The</w:t>
            </w:r>
            <w:r w:rsidRPr="003C340F">
              <w:rPr>
                <w:spacing w:val="-3"/>
              </w:rPr>
              <w:t xml:space="preserve"> </w:t>
            </w:r>
            <w:r w:rsidRPr="003C340F">
              <w:t>panel</w:t>
            </w:r>
            <w:r w:rsidRPr="003C340F">
              <w:rPr>
                <w:spacing w:val="-4"/>
              </w:rPr>
              <w:t xml:space="preserve"> </w:t>
            </w:r>
            <w:r w:rsidRPr="003C340F">
              <w:t>recommends</w:t>
            </w:r>
            <w:r w:rsidRPr="003C340F">
              <w:rPr>
                <w:spacing w:val="-6"/>
              </w:rPr>
              <w:t xml:space="preserve"> </w:t>
            </w:r>
            <w:r w:rsidRPr="003C340F">
              <w:t>that</w:t>
            </w:r>
            <w:r w:rsidRPr="003C340F">
              <w:rPr>
                <w:spacing w:val="-3"/>
              </w:rPr>
              <w:t xml:space="preserve"> </w:t>
            </w:r>
            <w:r w:rsidRPr="003C340F">
              <w:t>QQI</w:t>
            </w:r>
            <w:r w:rsidRPr="003C340F">
              <w:rPr>
                <w:spacing w:val="-7"/>
              </w:rPr>
              <w:t xml:space="preserve"> </w:t>
            </w:r>
            <w:r w:rsidRPr="003C340F">
              <w:t>can</w:t>
            </w:r>
            <w:r w:rsidRPr="003C340F">
              <w:rPr>
                <w:spacing w:val="-5"/>
              </w:rPr>
              <w:t xml:space="preserve"> </w:t>
            </w:r>
            <w:r w:rsidRPr="003C340F">
              <w:t>be</w:t>
            </w:r>
            <w:r w:rsidRPr="003C340F">
              <w:rPr>
                <w:spacing w:val="-3"/>
              </w:rPr>
              <w:t xml:space="preserve"> </w:t>
            </w:r>
            <w:r w:rsidRPr="003C340F">
              <w:t>satisfied</w:t>
            </w:r>
            <w:r w:rsidRPr="003C340F">
              <w:rPr>
                <w:spacing w:val="-7"/>
              </w:rPr>
              <w:t xml:space="preserve"> </w:t>
            </w:r>
            <w:r w:rsidRPr="003C340F">
              <w:t>that the programme meets this criterion.</w:t>
            </w:r>
          </w:p>
        </w:tc>
      </w:tr>
      <w:tr w:rsidR="00A038B8" w:rsidRPr="003C340F" w14:paraId="7D5F9A52" w14:textId="77777777" w:rsidTr="00120FA3">
        <w:trPr>
          <w:trHeight w:val="537"/>
        </w:trPr>
        <w:tc>
          <w:tcPr>
            <w:tcW w:w="2678" w:type="dxa"/>
          </w:tcPr>
          <w:p w14:paraId="3B718761" w14:textId="77777777" w:rsidR="00A038B8" w:rsidRPr="003C340F" w:rsidRDefault="00A038B8" w:rsidP="00120FA3">
            <w:pPr>
              <w:pStyle w:val="TableParagraph"/>
              <w:spacing w:line="268" w:lineRule="exact"/>
            </w:pPr>
            <w:r w:rsidRPr="003C340F">
              <w:t>Postgraduate</w:t>
            </w:r>
            <w:r w:rsidRPr="003C340F">
              <w:rPr>
                <w:spacing w:val="-8"/>
              </w:rPr>
              <w:t xml:space="preserve"> </w:t>
            </w:r>
            <w:r w:rsidRPr="003C340F">
              <w:t>Diploma</w:t>
            </w:r>
            <w:r w:rsidRPr="003C340F">
              <w:rPr>
                <w:spacing w:val="-7"/>
              </w:rPr>
              <w:t xml:space="preserve"> </w:t>
            </w:r>
            <w:r w:rsidRPr="003C340F">
              <w:rPr>
                <w:spacing w:val="-5"/>
              </w:rPr>
              <w:t>in</w:t>
            </w:r>
          </w:p>
          <w:p w14:paraId="0D637712" w14:textId="77777777" w:rsidR="00A038B8" w:rsidRPr="003C340F" w:rsidRDefault="00A038B8" w:rsidP="00120FA3">
            <w:pPr>
              <w:pStyle w:val="TableParagraph"/>
              <w:spacing w:line="249" w:lineRule="exact"/>
            </w:pPr>
            <w:r w:rsidRPr="003C340F">
              <w:t>Science</w:t>
            </w:r>
            <w:r w:rsidRPr="003C340F">
              <w:rPr>
                <w:spacing w:val="-1"/>
              </w:rPr>
              <w:t xml:space="preserve"> </w:t>
            </w:r>
            <w:r w:rsidRPr="003C340F">
              <w:t>in</w:t>
            </w:r>
            <w:r w:rsidRPr="003C340F">
              <w:rPr>
                <w:spacing w:val="-5"/>
              </w:rPr>
              <w:t xml:space="preserve"> </w:t>
            </w:r>
            <w:r w:rsidRPr="003C340F">
              <w:t>Data</w:t>
            </w:r>
            <w:r w:rsidRPr="003C340F">
              <w:rPr>
                <w:spacing w:val="-3"/>
              </w:rPr>
              <w:t xml:space="preserve"> </w:t>
            </w:r>
            <w:r w:rsidRPr="003C340F">
              <w:rPr>
                <w:spacing w:val="-2"/>
              </w:rPr>
              <w:t>Analytics</w:t>
            </w:r>
          </w:p>
        </w:tc>
        <w:tc>
          <w:tcPr>
            <w:tcW w:w="1291" w:type="dxa"/>
          </w:tcPr>
          <w:p w14:paraId="3BDBB76B" w14:textId="77777777" w:rsidR="00A038B8" w:rsidRPr="003C340F" w:rsidRDefault="00A038B8" w:rsidP="00120FA3">
            <w:pPr>
              <w:pStyle w:val="TableParagraph"/>
              <w:spacing w:line="268" w:lineRule="exact"/>
              <w:ind w:left="108"/>
            </w:pPr>
            <w:r w:rsidRPr="003C340F">
              <w:rPr>
                <w:spacing w:val="-5"/>
              </w:rPr>
              <w:t>Yes</w:t>
            </w:r>
          </w:p>
        </w:tc>
        <w:tc>
          <w:tcPr>
            <w:tcW w:w="5052" w:type="dxa"/>
          </w:tcPr>
          <w:p w14:paraId="77186174" w14:textId="77777777" w:rsidR="00A038B8" w:rsidRPr="003C340F" w:rsidRDefault="00A038B8" w:rsidP="00120FA3">
            <w:pPr>
              <w:pStyle w:val="TableParagraph"/>
              <w:spacing w:line="268" w:lineRule="exact"/>
              <w:ind w:left="108"/>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r w:rsidR="00A038B8" w:rsidRPr="003C340F" w14:paraId="5E3FE6F1" w14:textId="77777777" w:rsidTr="00120FA3">
        <w:trPr>
          <w:trHeight w:val="537"/>
        </w:trPr>
        <w:tc>
          <w:tcPr>
            <w:tcW w:w="2678" w:type="dxa"/>
          </w:tcPr>
          <w:p w14:paraId="57B02D4E" w14:textId="77777777" w:rsidR="00A038B8" w:rsidRPr="003C340F" w:rsidRDefault="00A038B8" w:rsidP="00120FA3">
            <w:pPr>
              <w:pStyle w:val="TableParagraph"/>
              <w:spacing w:line="268" w:lineRule="exact"/>
            </w:pPr>
            <w:r w:rsidRPr="003C340F">
              <w:t>Certificate</w:t>
            </w:r>
            <w:r w:rsidRPr="003C340F">
              <w:rPr>
                <w:spacing w:val="-4"/>
              </w:rPr>
              <w:t xml:space="preserve"> </w:t>
            </w:r>
            <w:r w:rsidRPr="003C340F">
              <w:t>in</w:t>
            </w:r>
            <w:r w:rsidRPr="003C340F">
              <w:rPr>
                <w:spacing w:val="-7"/>
              </w:rPr>
              <w:t xml:space="preserve"> </w:t>
            </w:r>
            <w:r w:rsidRPr="003C340F">
              <w:rPr>
                <w:spacing w:val="-2"/>
              </w:rPr>
              <w:t>Machine</w:t>
            </w:r>
          </w:p>
          <w:p w14:paraId="1CC6EA5F" w14:textId="77777777" w:rsidR="00A038B8" w:rsidRPr="003C340F" w:rsidRDefault="00A038B8" w:rsidP="00120FA3">
            <w:pPr>
              <w:pStyle w:val="TableParagraph"/>
              <w:spacing w:line="249" w:lineRule="exact"/>
            </w:pPr>
            <w:r w:rsidRPr="003C340F">
              <w:t>Learning</w:t>
            </w:r>
            <w:r w:rsidRPr="003C340F">
              <w:rPr>
                <w:spacing w:val="-3"/>
              </w:rPr>
              <w:t xml:space="preserve"> </w:t>
            </w:r>
            <w:r w:rsidRPr="003C340F">
              <w:t>for</w:t>
            </w:r>
            <w:r w:rsidRPr="003C340F">
              <w:rPr>
                <w:spacing w:val="-5"/>
              </w:rPr>
              <w:t xml:space="preserve"> </w:t>
            </w:r>
            <w:r w:rsidRPr="003C340F">
              <w:t>Data</w:t>
            </w:r>
            <w:r w:rsidRPr="003C340F">
              <w:rPr>
                <w:spacing w:val="-2"/>
              </w:rPr>
              <w:t xml:space="preserve"> Analysis</w:t>
            </w:r>
          </w:p>
        </w:tc>
        <w:tc>
          <w:tcPr>
            <w:tcW w:w="1291" w:type="dxa"/>
          </w:tcPr>
          <w:p w14:paraId="1619FA9B" w14:textId="77777777" w:rsidR="00A038B8" w:rsidRPr="003C340F" w:rsidRDefault="00A038B8" w:rsidP="00120FA3">
            <w:pPr>
              <w:pStyle w:val="TableParagraph"/>
              <w:spacing w:line="268" w:lineRule="exact"/>
              <w:ind w:left="108"/>
            </w:pPr>
            <w:r w:rsidRPr="003C340F">
              <w:rPr>
                <w:spacing w:val="-5"/>
              </w:rPr>
              <w:t>Yes</w:t>
            </w:r>
          </w:p>
        </w:tc>
        <w:tc>
          <w:tcPr>
            <w:tcW w:w="5052" w:type="dxa"/>
          </w:tcPr>
          <w:p w14:paraId="7DAFD9B5" w14:textId="77777777" w:rsidR="00A038B8" w:rsidRPr="003C340F" w:rsidRDefault="00A038B8" w:rsidP="00120FA3">
            <w:pPr>
              <w:pStyle w:val="TableParagraph"/>
              <w:spacing w:line="268" w:lineRule="exact"/>
              <w:ind w:left="108"/>
            </w:pPr>
            <w:r w:rsidRPr="003C340F">
              <w:t>As</w:t>
            </w:r>
            <w:r w:rsidRPr="003C340F">
              <w:rPr>
                <w:spacing w:val="-3"/>
              </w:rPr>
              <w:t xml:space="preserve"> </w:t>
            </w:r>
            <w:r w:rsidRPr="003C340F">
              <w:t>per</w:t>
            </w:r>
            <w:r w:rsidRPr="003C340F">
              <w:rPr>
                <w:spacing w:val="-3"/>
              </w:rPr>
              <w:t xml:space="preserve"> </w:t>
            </w:r>
            <w:r w:rsidRPr="003C340F">
              <w:t>principal</w:t>
            </w:r>
            <w:r w:rsidRPr="003C340F">
              <w:rPr>
                <w:spacing w:val="-3"/>
              </w:rPr>
              <w:t xml:space="preserve"> </w:t>
            </w:r>
            <w:r w:rsidRPr="003C340F">
              <w:rPr>
                <w:spacing w:val="-2"/>
              </w:rPr>
              <w:t>programme</w:t>
            </w:r>
          </w:p>
        </w:tc>
      </w:tr>
    </w:tbl>
    <w:p w14:paraId="548BA4DC" w14:textId="77777777" w:rsidR="00A038B8" w:rsidRPr="003C340F" w:rsidRDefault="00A038B8" w:rsidP="00A038B8">
      <w:pPr>
        <w:pStyle w:val="TableParagraph"/>
        <w:spacing w:line="268" w:lineRule="exact"/>
        <w:sectPr w:rsidR="00A038B8" w:rsidRPr="003C340F" w:rsidSect="00A038B8">
          <w:pgSz w:w="11910" w:h="16840"/>
          <w:pgMar w:top="1380" w:right="708" w:bottom="1200" w:left="992" w:header="0" w:footer="1002" w:gutter="0"/>
          <w:cols w:space="720"/>
        </w:sectPr>
      </w:pPr>
    </w:p>
    <w:p w14:paraId="0C4068B0" w14:textId="77777777" w:rsidR="00A038B8" w:rsidRPr="003C340F" w:rsidRDefault="00A038B8" w:rsidP="00A038B8">
      <w:pPr>
        <w:pStyle w:val="Heading1"/>
        <w:tabs>
          <w:tab w:val="left" w:pos="1887"/>
        </w:tabs>
        <w:spacing w:before="21"/>
      </w:pPr>
      <w:bookmarkStart w:id="6" w:name="Part_3._Overall_recommendation_to_QQI"/>
      <w:bookmarkEnd w:id="6"/>
      <w:r w:rsidRPr="003C340F">
        <w:rPr>
          <w:color w:val="2E5395"/>
        </w:rPr>
        <w:lastRenderedPageBreak/>
        <w:t>Part</w:t>
      </w:r>
      <w:r w:rsidRPr="003C340F">
        <w:rPr>
          <w:color w:val="2E5395"/>
          <w:spacing w:val="-8"/>
        </w:rPr>
        <w:t xml:space="preserve"> </w:t>
      </w:r>
      <w:r w:rsidRPr="003C340F">
        <w:rPr>
          <w:color w:val="2E5395"/>
          <w:spacing w:val="-5"/>
        </w:rPr>
        <w:t>3.</w:t>
      </w:r>
      <w:r w:rsidRPr="003C340F">
        <w:rPr>
          <w:color w:val="2E5395"/>
        </w:rPr>
        <w:tab/>
        <w:t>Overall</w:t>
      </w:r>
      <w:r w:rsidRPr="003C340F">
        <w:rPr>
          <w:color w:val="2E5395"/>
          <w:spacing w:val="-14"/>
        </w:rPr>
        <w:t xml:space="preserve"> </w:t>
      </w:r>
      <w:r w:rsidRPr="003C340F">
        <w:rPr>
          <w:color w:val="2E5395"/>
        </w:rPr>
        <w:t>recommendation</w:t>
      </w:r>
      <w:r w:rsidRPr="003C340F">
        <w:rPr>
          <w:color w:val="2E5395"/>
          <w:spacing w:val="-12"/>
        </w:rPr>
        <w:t xml:space="preserve"> </w:t>
      </w:r>
      <w:r w:rsidRPr="003C340F">
        <w:rPr>
          <w:color w:val="2E5395"/>
        </w:rPr>
        <w:t>to</w:t>
      </w:r>
      <w:r w:rsidRPr="003C340F">
        <w:rPr>
          <w:color w:val="2E5395"/>
          <w:spacing w:val="-14"/>
        </w:rPr>
        <w:t xml:space="preserve"> </w:t>
      </w:r>
      <w:r w:rsidRPr="003C340F">
        <w:rPr>
          <w:color w:val="2E5395"/>
          <w:spacing w:val="-5"/>
        </w:rPr>
        <w:t>QQI</w:t>
      </w:r>
    </w:p>
    <w:p w14:paraId="1DFCD678" w14:textId="77777777" w:rsidR="00A038B8" w:rsidRPr="003C340F" w:rsidRDefault="00A038B8" w:rsidP="00A038B8">
      <w:pPr>
        <w:pStyle w:val="Heading2"/>
        <w:numPr>
          <w:ilvl w:val="1"/>
          <w:numId w:val="8"/>
        </w:numPr>
        <w:tabs>
          <w:tab w:val="left" w:pos="1023"/>
        </w:tabs>
        <w:spacing w:before="73"/>
        <w:ind w:left="1416" w:hanging="575"/>
      </w:pPr>
      <w:bookmarkStart w:id="7" w:name="3.1_Principal_programme:_Master_of_Scien"/>
      <w:bookmarkEnd w:id="7"/>
      <w:r w:rsidRPr="003C340F">
        <w:rPr>
          <w:color w:val="2E5395"/>
        </w:rPr>
        <w:t>Principal</w:t>
      </w:r>
      <w:r w:rsidRPr="003C340F">
        <w:rPr>
          <w:color w:val="2E5395"/>
          <w:spacing w:val="-8"/>
        </w:rPr>
        <w:t xml:space="preserve"> </w:t>
      </w:r>
      <w:r w:rsidRPr="003C340F">
        <w:rPr>
          <w:color w:val="2E5395"/>
        </w:rPr>
        <w:t>programme:</w:t>
      </w:r>
      <w:r w:rsidRPr="003C340F">
        <w:rPr>
          <w:color w:val="2E5395"/>
          <w:spacing w:val="-6"/>
        </w:rPr>
        <w:t xml:space="preserve"> </w:t>
      </w:r>
      <w:r w:rsidRPr="003C340F">
        <w:rPr>
          <w:color w:val="2E5395"/>
        </w:rPr>
        <w:t>Master</w:t>
      </w:r>
      <w:r w:rsidRPr="003C340F">
        <w:rPr>
          <w:color w:val="2E5395"/>
          <w:spacing w:val="-7"/>
        </w:rPr>
        <w:t xml:space="preserve"> </w:t>
      </w:r>
      <w:r w:rsidRPr="003C340F">
        <w:rPr>
          <w:color w:val="2E5395"/>
        </w:rPr>
        <w:t>of</w:t>
      </w:r>
      <w:r w:rsidRPr="003C340F">
        <w:rPr>
          <w:color w:val="2E5395"/>
          <w:spacing w:val="-7"/>
        </w:rPr>
        <w:t xml:space="preserve"> </w:t>
      </w:r>
      <w:r w:rsidRPr="003C340F">
        <w:rPr>
          <w:color w:val="2E5395"/>
        </w:rPr>
        <w:t>Science</w:t>
      </w:r>
      <w:r w:rsidRPr="003C340F">
        <w:rPr>
          <w:color w:val="2E5395"/>
          <w:spacing w:val="-7"/>
        </w:rPr>
        <w:t xml:space="preserve"> </w:t>
      </w:r>
      <w:r w:rsidRPr="003C340F">
        <w:rPr>
          <w:color w:val="2E5395"/>
        </w:rPr>
        <w:t>in</w:t>
      </w:r>
      <w:r w:rsidRPr="003C340F">
        <w:rPr>
          <w:color w:val="2E5395"/>
          <w:spacing w:val="-9"/>
        </w:rPr>
        <w:t xml:space="preserve"> </w:t>
      </w:r>
      <w:r w:rsidRPr="003C340F">
        <w:rPr>
          <w:color w:val="2E5395"/>
        </w:rPr>
        <w:t>Data</w:t>
      </w:r>
      <w:r w:rsidRPr="003C340F">
        <w:rPr>
          <w:color w:val="2E5395"/>
          <w:spacing w:val="-6"/>
        </w:rPr>
        <w:t xml:space="preserve"> </w:t>
      </w:r>
      <w:r w:rsidRPr="003C340F">
        <w:rPr>
          <w:color w:val="2E5395"/>
          <w:spacing w:val="-2"/>
        </w:rPr>
        <w:t>Analytics</w:t>
      </w:r>
    </w:p>
    <w:p w14:paraId="07BC8BB8" w14:textId="77777777" w:rsidR="00A038B8" w:rsidRPr="003C340F" w:rsidRDefault="00A038B8" w:rsidP="00A038B8">
      <w:pPr>
        <w:pStyle w:val="BodyText"/>
        <w:spacing w:before="9"/>
        <w:rPr>
          <w:b/>
          <w:sz w:val="11"/>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7178"/>
      </w:tblGrid>
      <w:tr w:rsidR="00A038B8" w:rsidRPr="003C340F" w14:paraId="34D38FE2" w14:textId="77777777" w:rsidTr="00120FA3">
        <w:trPr>
          <w:trHeight w:val="268"/>
        </w:trPr>
        <w:tc>
          <w:tcPr>
            <w:tcW w:w="1838" w:type="dxa"/>
          </w:tcPr>
          <w:p w14:paraId="6748C851" w14:textId="77777777" w:rsidR="00A038B8" w:rsidRPr="003C340F" w:rsidRDefault="00A038B8" w:rsidP="00120FA3">
            <w:pPr>
              <w:pStyle w:val="TableParagraph"/>
              <w:spacing w:line="248" w:lineRule="exact"/>
            </w:pPr>
            <w:r w:rsidRPr="003C340F">
              <w:t>Select</w:t>
            </w:r>
            <w:r w:rsidRPr="003C340F">
              <w:rPr>
                <w:spacing w:val="-4"/>
              </w:rPr>
              <w:t xml:space="preserve"> </w:t>
            </w:r>
            <w:r w:rsidRPr="003C340F">
              <w:rPr>
                <w:spacing w:val="-5"/>
              </w:rPr>
              <w:t>one</w:t>
            </w:r>
          </w:p>
        </w:tc>
        <w:tc>
          <w:tcPr>
            <w:tcW w:w="7178" w:type="dxa"/>
          </w:tcPr>
          <w:p w14:paraId="6E39A749" w14:textId="77777777" w:rsidR="00A038B8" w:rsidRPr="003C340F" w:rsidRDefault="00A038B8" w:rsidP="00120FA3">
            <w:pPr>
              <w:pStyle w:val="TableParagraph"/>
              <w:ind w:left="0"/>
              <w:rPr>
                <w:rFonts w:ascii="Times New Roman"/>
                <w:sz w:val="18"/>
              </w:rPr>
            </w:pPr>
          </w:p>
        </w:tc>
      </w:tr>
      <w:tr w:rsidR="00A038B8" w:rsidRPr="003C340F" w14:paraId="7C6543A2" w14:textId="77777777" w:rsidTr="00120FA3">
        <w:trPr>
          <w:trHeight w:val="806"/>
        </w:trPr>
        <w:tc>
          <w:tcPr>
            <w:tcW w:w="1838" w:type="dxa"/>
          </w:tcPr>
          <w:p w14:paraId="3343AE63" w14:textId="77777777" w:rsidR="00A038B8" w:rsidRPr="003C340F" w:rsidRDefault="00A038B8" w:rsidP="00120FA3">
            <w:pPr>
              <w:pStyle w:val="TableParagraph"/>
              <w:ind w:left="0"/>
              <w:rPr>
                <w:rFonts w:ascii="Times New Roman"/>
              </w:rPr>
            </w:pPr>
          </w:p>
        </w:tc>
        <w:tc>
          <w:tcPr>
            <w:tcW w:w="7178" w:type="dxa"/>
          </w:tcPr>
          <w:p w14:paraId="4685EB46" w14:textId="77777777" w:rsidR="00A038B8" w:rsidRPr="003C340F" w:rsidRDefault="00A038B8" w:rsidP="00120FA3">
            <w:pPr>
              <w:pStyle w:val="TableParagraph"/>
              <w:ind w:left="108"/>
            </w:pPr>
            <w:r w:rsidRPr="003C340F">
              <w:t>Satisfactory (meaning that it recommends that QQI can be satisfied in the context</w:t>
            </w:r>
            <w:r w:rsidRPr="003C340F">
              <w:rPr>
                <w:spacing w:val="-4"/>
              </w:rPr>
              <w:t xml:space="preserve"> </w:t>
            </w:r>
            <w:r w:rsidRPr="003C340F">
              <w:t>of</w:t>
            </w:r>
            <w:r w:rsidRPr="003C340F">
              <w:rPr>
                <w:spacing w:val="-2"/>
              </w:rPr>
              <w:t xml:space="preserve"> </w:t>
            </w:r>
            <w:r w:rsidRPr="003C340F">
              <w:t>unit</w:t>
            </w:r>
            <w:r w:rsidRPr="003C340F">
              <w:rPr>
                <w:spacing w:val="-4"/>
              </w:rPr>
              <w:t xml:space="preserve"> </w:t>
            </w:r>
            <w:r w:rsidRPr="003C340F">
              <w:t>2.3)</w:t>
            </w:r>
            <w:r w:rsidRPr="003C340F">
              <w:rPr>
                <w:spacing w:val="-2"/>
              </w:rPr>
              <w:t xml:space="preserve"> </w:t>
            </w:r>
            <w:r w:rsidRPr="003C340F">
              <w:t>of</w:t>
            </w:r>
            <w:r w:rsidRPr="003C340F">
              <w:rPr>
                <w:spacing w:val="-2"/>
              </w:rPr>
              <w:t xml:space="preserve"> </w:t>
            </w:r>
            <w:r w:rsidRPr="003C340F">
              <w:t>Core</w:t>
            </w:r>
            <w:r w:rsidRPr="003C340F">
              <w:rPr>
                <w:spacing w:val="-4"/>
              </w:rPr>
              <w:t xml:space="preserve"> </w:t>
            </w:r>
            <w:r w:rsidRPr="003C340F">
              <w:t>policies</w:t>
            </w:r>
            <w:r w:rsidRPr="003C340F">
              <w:rPr>
                <w:spacing w:val="-4"/>
              </w:rPr>
              <w:t xml:space="preserve"> </w:t>
            </w:r>
            <w:r w:rsidRPr="003C340F">
              <w:t>and</w:t>
            </w:r>
            <w:r w:rsidRPr="003C340F">
              <w:rPr>
                <w:spacing w:val="-3"/>
              </w:rPr>
              <w:t xml:space="preserve"> </w:t>
            </w:r>
            <w:r w:rsidRPr="003C340F">
              <w:t>criteria</w:t>
            </w:r>
            <w:r w:rsidRPr="003C340F">
              <w:rPr>
                <w:spacing w:val="-2"/>
              </w:rPr>
              <w:t xml:space="preserve"> </w:t>
            </w:r>
            <w:r w:rsidRPr="003C340F">
              <w:t>for</w:t>
            </w:r>
            <w:r w:rsidRPr="003C340F">
              <w:rPr>
                <w:spacing w:val="-2"/>
              </w:rPr>
              <w:t xml:space="preserve"> </w:t>
            </w:r>
            <w:r w:rsidRPr="003C340F">
              <w:t>the</w:t>
            </w:r>
            <w:r w:rsidRPr="003C340F">
              <w:rPr>
                <w:spacing w:val="-4"/>
              </w:rPr>
              <w:t xml:space="preserve"> </w:t>
            </w:r>
            <w:r w:rsidRPr="003C340F">
              <w:t>validation</w:t>
            </w:r>
            <w:r w:rsidRPr="003C340F">
              <w:rPr>
                <w:spacing w:val="-3"/>
              </w:rPr>
              <w:t xml:space="preserve"> </w:t>
            </w:r>
            <w:r w:rsidRPr="003C340F">
              <w:t>by</w:t>
            </w:r>
            <w:r w:rsidRPr="003C340F">
              <w:rPr>
                <w:spacing w:val="-3"/>
              </w:rPr>
              <w:t xml:space="preserve"> </w:t>
            </w:r>
            <w:r w:rsidRPr="003C340F">
              <w:t>QQI</w:t>
            </w:r>
            <w:r w:rsidRPr="003C340F">
              <w:rPr>
                <w:spacing w:val="-5"/>
              </w:rPr>
              <w:t xml:space="preserve"> </w:t>
            </w:r>
            <w:r w:rsidRPr="003C340F">
              <w:t>of</w:t>
            </w:r>
          </w:p>
          <w:p w14:paraId="1A9FB812" w14:textId="77777777" w:rsidR="00A038B8" w:rsidRPr="003C340F" w:rsidRDefault="00A038B8" w:rsidP="00120FA3">
            <w:pPr>
              <w:pStyle w:val="TableParagraph"/>
              <w:spacing w:line="249" w:lineRule="exact"/>
              <w:ind w:left="108"/>
            </w:pPr>
            <w:r w:rsidRPr="003C340F">
              <w:t>programmes</w:t>
            </w:r>
            <w:r w:rsidRPr="003C340F">
              <w:rPr>
                <w:spacing w:val="-8"/>
              </w:rPr>
              <w:t xml:space="preserve"> </w:t>
            </w:r>
            <w:r w:rsidRPr="003C340F">
              <w:t>of</w:t>
            </w:r>
            <w:r w:rsidRPr="003C340F">
              <w:rPr>
                <w:spacing w:val="-3"/>
              </w:rPr>
              <w:t xml:space="preserve"> </w:t>
            </w:r>
            <w:r w:rsidRPr="003C340F">
              <w:t>education</w:t>
            </w:r>
            <w:r w:rsidRPr="003C340F">
              <w:rPr>
                <w:spacing w:val="-6"/>
              </w:rPr>
              <w:t xml:space="preserve"> </w:t>
            </w:r>
            <w:r w:rsidRPr="003C340F">
              <w:t>and</w:t>
            </w:r>
            <w:r w:rsidRPr="003C340F">
              <w:rPr>
                <w:spacing w:val="-4"/>
              </w:rPr>
              <w:t xml:space="preserve"> </w:t>
            </w:r>
            <w:r w:rsidRPr="003C340F">
              <w:rPr>
                <w:spacing w:val="-2"/>
              </w:rPr>
              <w:t>training;</w:t>
            </w:r>
          </w:p>
        </w:tc>
      </w:tr>
      <w:tr w:rsidR="00A038B8" w:rsidRPr="003C340F" w14:paraId="6CD50E87" w14:textId="77777777" w:rsidTr="00120FA3">
        <w:trPr>
          <w:trHeight w:val="1074"/>
        </w:trPr>
        <w:tc>
          <w:tcPr>
            <w:tcW w:w="1838" w:type="dxa"/>
          </w:tcPr>
          <w:p w14:paraId="53E0876D" w14:textId="77777777" w:rsidR="00A038B8" w:rsidRPr="003C340F" w:rsidRDefault="00A038B8" w:rsidP="00120FA3">
            <w:pPr>
              <w:pStyle w:val="TableParagraph"/>
              <w:spacing w:line="268" w:lineRule="exact"/>
            </w:pPr>
            <w:r w:rsidRPr="003C340F">
              <w:rPr>
                <w:spacing w:val="-10"/>
              </w:rPr>
              <w:t>*</w:t>
            </w:r>
          </w:p>
        </w:tc>
        <w:tc>
          <w:tcPr>
            <w:tcW w:w="7178" w:type="dxa"/>
          </w:tcPr>
          <w:p w14:paraId="67B837E3" w14:textId="77777777" w:rsidR="00A038B8" w:rsidRPr="003C340F" w:rsidRDefault="00A038B8" w:rsidP="00120FA3">
            <w:pPr>
              <w:pStyle w:val="TableParagraph"/>
              <w:ind w:left="108" w:right="55"/>
            </w:pPr>
            <w:r w:rsidRPr="003C340F">
              <w:t>Satisfactory subject to proposed special conditions (specified with timescale for</w:t>
            </w:r>
            <w:r w:rsidRPr="003C340F">
              <w:rPr>
                <w:spacing w:val="-4"/>
              </w:rPr>
              <w:t xml:space="preserve"> </w:t>
            </w:r>
            <w:r w:rsidRPr="003C340F">
              <w:t>compliance</w:t>
            </w:r>
            <w:r w:rsidRPr="003C340F">
              <w:rPr>
                <w:spacing w:val="-3"/>
              </w:rPr>
              <w:t xml:space="preserve"> </w:t>
            </w:r>
            <w:r w:rsidRPr="003C340F">
              <w:t>for</w:t>
            </w:r>
            <w:r w:rsidRPr="003C340F">
              <w:rPr>
                <w:spacing w:val="-5"/>
              </w:rPr>
              <w:t xml:space="preserve"> </w:t>
            </w:r>
            <w:r w:rsidRPr="003C340F">
              <w:t>each</w:t>
            </w:r>
            <w:r w:rsidRPr="003C340F">
              <w:rPr>
                <w:spacing w:val="-5"/>
              </w:rPr>
              <w:t xml:space="preserve"> </w:t>
            </w:r>
            <w:r w:rsidRPr="003C340F">
              <w:t>condition;</w:t>
            </w:r>
            <w:r w:rsidRPr="003C340F">
              <w:rPr>
                <w:spacing w:val="-3"/>
              </w:rPr>
              <w:t xml:space="preserve"> </w:t>
            </w:r>
            <w:r w:rsidRPr="003C340F">
              <w:t>these</w:t>
            </w:r>
            <w:r w:rsidRPr="003C340F">
              <w:rPr>
                <w:spacing w:val="-5"/>
              </w:rPr>
              <w:t xml:space="preserve"> </w:t>
            </w:r>
            <w:r w:rsidRPr="003C340F">
              <w:t>may</w:t>
            </w:r>
            <w:r w:rsidRPr="003C340F">
              <w:rPr>
                <w:spacing w:val="-3"/>
              </w:rPr>
              <w:t xml:space="preserve"> </w:t>
            </w:r>
            <w:r w:rsidRPr="003C340F">
              <w:t>include</w:t>
            </w:r>
            <w:r w:rsidRPr="003C340F">
              <w:rPr>
                <w:spacing w:val="-5"/>
              </w:rPr>
              <w:t xml:space="preserve"> </w:t>
            </w:r>
            <w:r w:rsidRPr="003C340F">
              <w:t>proposed</w:t>
            </w:r>
            <w:r w:rsidRPr="003C340F">
              <w:rPr>
                <w:spacing w:val="-5"/>
              </w:rPr>
              <w:t xml:space="preserve"> </w:t>
            </w:r>
            <w:r w:rsidRPr="003C340F">
              <w:t>pre-validation conditions i.e. proposed (</w:t>
            </w:r>
            <w:r w:rsidRPr="003C340F">
              <w:rPr>
                <w:b/>
                <w:u w:val="single"/>
              </w:rPr>
              <w:t>minor</w:t>
            </w:r>
            <w:r w:rsidRPr="003C340F">
              <w:t>) things to be done to a programme that</w:t>
            </w:r>
          </w:p>
          <w:p w14:paraId="2144F0C2" w14:textId="77777777" w:rsidR="00A038B8" w:rsidRPr="003C340F" w:rsidRDefault="00A038B8" w:rsidP="00120FA3">
            <w:pPr>
              <w:pStyle w:val="TableParagraph"/>
              <w:spacing w:line="249" w:lineRule="exact"/>
              <w:ind w:left="108"/>
            </w:pPr>
            <w:r w:rsidRPr="003C340F">
              <w:t>almost</w:t>
            </w:r>
            <w:r w:rsidRPr="003C340F">
              <w:rPr>
                <w:spacing w:val="-5"/>
              </w:rPr>
              <w:t xml:space="preserve"> </w:t>
            </w:r>
            <w:r w:rsidRPr="003C340F">
              <w:t>fully</w:t>
            </w:r>
            <w:r w:rsidRPr="003C340F">
              <w:rPr>
                <w:spacing w:val="-7"/>
              </w:rPr>
              <w:t xml:space="preserve"> </w:t>
            </w:r>
            <w:r w:rsidRPr="003C340F">
              <w:t>meets</w:t>
            </w:r>
            <w:r w:rsidRPr="003C340F">
              <w:rPr>
                <w:spacing w:val="-3"/>
              </w:rPr>
              <w:t xml:space="preserve"> </w:t>
            </w:r>
            <w:r w:rsidRPr="003C340F">
              <w:t>the</w:t>
            </w:r>
            <w:r w:rsidRPr="003C340F">
              <w:rPr>
                <w:spacing w:val="-2"/>
              </w:rPr>
              <w:t xml:space="preserve"> </w:t>
            </w:r>
            <w:r w:rsidRPr="003C340F">
              <w:t>validation</w:t>
            </w:r>
            <w:r w:rsidRPr="003C340F">
              <w:rPr>
                <w:spacing w:val="-5"/>
              </w:rPr>
              <w:t xml:space="preserve"> </w:t>
            </w:r>
            <w:r w:rsidRPr="003C340F">
              <w:t>criteria</w:t>
            </w:r>
            <w:r w:rsidRPr="003C340F">
              <w:rPr>
                <w:spacing w:val="-3"/>
              </w:rPr>
              <w:t xml:space="preserve"> </w:t>
            </w:r>
            <w:r w:rsidRPr="003C340F">
              <w:t>before</w:t>
            </w:r>
            <w:r w:rsidRPr="003C340F">
              <w:rPr>
                <w:spacing w:val="-2"/>
              </w:rPr>
              <w:t xml:space="preserve"> </w:t>
            </w:r>
            <w:r w:rsidRPr="003C340F">
              <w:t>QQI</w:t>
            </w:r>
            <w:r w:rsidRPr="003C340F">
              <w:rPr>
                <w:spacing w:val="-8"/>
              </w:rPr>
              <w:t xml:space="preserve"> </w:t>
            </w:r>
            <w:proofErr w:type="gramStart"/>
            <w:r w:rsidRPr="003C340F">
              <w:t>makes</w:t>
            </w:r>
            <w:r w:rsidRPr="003C340F">
              <w:rPr>
                <w:spacing w:val="-3"/>
              </w:rPr>
              <w:t xml:space="preserve"> </w:t>
            </w:r>
            <w:r w:rsidRPr="003C340F">
              <w:t>a</w:t>
            </w:r>
            <w:r w:rsidRPr="003C340F">
              <w:rPr>
                <w:spacing w:val="-3"/>
              </w:rPr>
              <w:t xml:space="preserve"> </w:t>
            </w:r>
            <w:r w:rsidRPr="003C340F">
              <w:rPr>
                <w:spacing w:val="-2"/>
              </w:rPr>
              <w:t>determination</w:t>
            </w:r>
            <w:proofErr w:type="gramEnd"/>
            <w:r w:rsidRPr="003C340F">
              <w:rPr>
                <w:spacing w:val="-2"/>
              </w:rPr>
              <w:t>);</w:t>
            </w:r>
          </w:p>
        </w:tc>
      </w:tr>
      <w:tr w:rsidR="00A038B8" w:rsidRPr="003C340F" w14:paraId="38652B9E" w14:textId="77777777" w:rsidTr="00120FA3">
        <w:trPr>
          <w:trHeight w:val="268"/>
        </w:trPr>
        <w:tc>
          <w:tcPr>
            <w:tcW w:w="1838" w:type="dxa"/>
          </w:tcPr>
          <w:p w14:paraId="449B38E5" w14:textId="77777777" w:rsidR="00A038B8" w:rsidRPr="003C340F" w:rsidRDefault="00A038B8" w:rsidP="00120FA3">
            <w:pPr>
              <w:pStyle w:val="TableParagraph"/>
              <w:ind w:left="0"/>
              <w:rPr>
                <w:rFonts w:ascii="Times New Roman"/>
                <w:sz w:val="18"/>
              </w:rPr>
            </w:pPr>
          </w:p>
        </w:tc>
        <w:tc>
          <w:tcPr>
            <w:tcW w:w="7178" w:type="dxa"/>
          </w:tcPr>
          <w:p w14:paraId="11E279BE" w14:textId="77777777" w:rsidR="00A038B8" w:rsidRPr="003C340F" w:rsidRDefault="00A038B8" w:rsidP="00120FA3">
            <w:pPr>
              <w:pStyle w:val="TableParagraph"/>
              <w:spacing w:line="248" w:lineRule="exact"/>
              <w:ind w:left="108"/>
            </w:pPr>
            <w:r w:rsidRPr="003C340F">
              <w:t>Not</w:t>
            </w:r>
            <w:r w:rsidRPr="003C340F">
              <w:rPr>
                <w:spacing w:val="-1"/>
              </w:rPr>
              <w:t xml:space="preserve"> </w:t>
            </w:r>
            <w:r w:rsidRPr="003C340F">
              <w:rPr>
                <w:spacing w:val="-2"/>
              </w:rPr>
              <w:t>satisfactory.</w:t>
            </w:r>
          </w:p>
        </w:tc>
      </w:tr>
    </w:tbl>
    <w:p w14:paraId="1C470BB7" w14:textId="77777777" w:rsidR="00A038B8" w:rsidRPr="003C340F" w:rsidRDefault="00A038B8" w:rsidP="00A038B8">
      <w:pPr>
        <w:pStyle w:val="BodyText"/>
        <w:spacing w:before="132"/>
        <w:rPr>
          <w:b/>
          <w:sz w:val="26"/>
        </w:rPr>
      </w:pPr>
    </w:p>
    <w:p w14:paraId="6C99319C" w14:textId="77777777" w:rsidR="00A038B8" w:rsidRPr="003C340F" w:rsidRDefault="00A038B8" w:rsidP="00A038B8">
      <w:pPr>
        <w:pStyle w:val="Heading3"/>
      </w:pPr>
      <w:r w:rsidRPr="003C340F">
        <w:rPr>
          <w:color w:val="1F3862"/>
        </w:rPr>
        <w:t>Reasons</w:t>
      </w:r>
      <w:r w:rsidRPr="003C340F">
        <w:rPr>
          <w:color w:val="1F3862"/>
          <w:spacing w:val="-1"/>
        </w:rPr>
        <w:t xml:space="preserve"> </w:t>
      </w:r>
      <w:r w:rsidRPr="003C340F">
        <w:rPr>
          <w:color w:val="1F3862"/>
        </w:rPr>
        <w:t>for</w:t>
      </w:r>
      <w:r w:rsidRPr="003C340F">
        <w:rPr>
          <w:color w:val="1F3862"/>
          <w:spacing w:val="-2"/>
        </w:rPr>
        <w:t xml:space="preserve"> </w:t>
      </w:r>
      <w:r w:rsidRPr="003C340F">
        <w:rPr>
          <w:color w:val="1F3862"/>
        </w:rPr>
        <w:t>the</w:t>
      </w:r>
      <w:r w:rsidRPr="003C340F">
        <w:rPr>
          <w:color w:val="1F3862"/>
          <w:spacing w:val="-3"/>
        </w:rPr>
        <w:t xml:space="preserve"> </w:t>
      </w:r>
      <w:r w:rsidRPr="003C340F">
        <w:rPr>
          <w:color w:val="1F3862"/>
        </w:rPr>
        <w:t>overall</w:t>
      </w:r>
      <w:r w:rsidRPr="003C340F">
        <w:rPr>
          <w:color w:val="1F3862"/>
          <w:spacing w:val="-2"/>
        </w:rPr>
        <w:t xml:space="preserve"> recommendation</w:t>
      </w:r>
    </w:p>
    <w:p w14:paraId="4C112E79" w14:textId="135E74AF" w:rsidR="00A038B8" w:rsidRPr="003C340F" w:rsidRDefault="00A038B8" w:rsidP="00A038B8">
      <w:pPr>
        <w:pStyle w:val="BodyText"/>
        <w:spacing w:before="23" w:line="259" w:lineRule="auto"/>
        <w:ind w:left="447" w:right="795"/>
      </w:pPr>
      <w:r w:rsidRPr="003C340F">
        <w:t>The</w:t>
      </w:r>
      <w:r w:rsidRPr="003C340F">
        <w:rPr>
          <w:spacing w:val="-1"/>
        </w:rPr>
        <w:t xml:space="preserve"> </w:t>
      </w:r>
      <w:r w:rsidRPr="003C340F">
        <w:t>panel</w:t>
      </w:r>
      <w:r w:rsidRPr="003C340F">
        <w:rPr>
          <w:spacing w:val="-2"/>
        </w:rPr>
        <w:t xml:space="preserve"> </w:t>
      </w:r>
      <w:r w:rsidRPr="003C340F">
        <w:t>considered</w:t>
      </w:r>
      <w:r w:rsidRPr="003C340F">
        <w:rPr>
          <w:spacing w:val="-3"/>
        </w:rPr>
        <w:t xml:space="preserve"> </w:t>
      </w:r>
      <w:r w:rsidRPr="003C340F">
        <w:t>the</w:t>
      </w:r>
      <w:r w:rsidRPr="003C340F">
        <w:rPr>
          <w:spacing w:val="-4"/>
        </w:rPr>
        <w:t xml:space="preserve"> </w:t>
      </w:r>
      <w:r w:rsidRPr="003C340F">
        <w:t>programme</w:t>
      </w:r>
      <w:del w:id="8" w:author="Katherine Walsh" w:date="2026-05-12T23:40:00Z" w16du:dateUtc="2026-05-12T22:40:00Z">
        <w:r w:rsidRPr="003C340F" w:rsidDel="005A142B">
          <w:delText>s</w:delText>
        </w:r>
      </w:del>
      <w:r w:rsidRPr="003C340F">
        <w:rPr>
          <w:spacing w:val="-2"/>
        </w:rPr>
        <w:t xml:space="preserve"> </w:t>
      </w:r>
      <w:r w:rsidRPr="003C340F">
        <w:t>to</w:t>
      </w:r>
      <w:r w:rsidRPr="003C340F">
        <w:rPr>
          <w:spacing w:val="-1"/>
        </w:rPr>
        <w:t xml:space="preserve"> </w:t>
      </w:r>
      <w:r w:rsidRPr="003C340F">
        <w:t>be</w:t>
      </w:r>
      <w:r w:rsidRPr="003C340F">
        <w:rPr>
          <w:spacing w:val="-4"/>
        </w:rPr>
        <w:t xml:space="preserve"> </w:t>
      </w:r>
      <w:r w:rsidRPr="003C340F">
        <w:t>fit-for-purpose</w:t>
      </w:r>
      <w:r w:rsidRPr="003C340F">
        <w:rPr>
          <w:spacing w:val="-1"/>
        </w:rPr>
        <w:t xml:space="preserve"> </w:t>
      </w:r>
      <w:r w:rsidRPr="003C340F">
        <w:t>and</w:t>
      </w:r>
      <w:r w:rsidRPr="003C340F">
        <w:rPr>
          <w:spacing w:val="-3"/>
        </w:rPr>
        <w:t xml:space="preserve"> </w:t>
      </w:r>
      <w:r w:rsidRPr="003C340F">
        <w:t>are</w:t>
      </w:r>
      <w:r w:rsidRPr="003C340F">
        <w:rPr>
          <w:spacing w:val="-4"/>
        </w:rPr>
        <w:t xml:space="preserve"> </w:t>
      </w:r>
      <w:r w:rsidR="00551104">
        <w:t xml:space="preserve">satisfied to recommend the programme </w:t>
      </w:r>
      <w:r w:rsidR="005A142B">
        <w:t xml:space="preserve">for revalidation </w:t>
      </w:r>
      <w:r w:rsidR="00551104">
        <w:t xml:space="preserve">subject to </w:t>
      </w:r>
      <w:r w:rsidR="007F1765">
        <w:t xml:space="preserve">two </w:t>
      </w:r>
      <w:r w:rsidR="00551104">
        <w:t xml:space="preserve">proposed special </w:t>
      </w:r>
      <w:r w:rsidR="005A142B">
        <w:t>conditions</w:t>
      </w:r>
      <w:r w:rsidRPr="003C340F">
        <w:t>. F</w:t>
      </w:r>
      <w:r w:rsidR="003C340F">
        <w:t>our</w:t>
      </w:r>
      <w:r w:rsidRPr="003C340F">
        <w:t xml:space="preserve"> recommendations were</w:t>
      </w:r>
      <w:r w:rsidR="007F1765">
        <w:t xml:space="preserve"> also</w:t>
      </w:r>
      <w:r w:rsidRPr="003C340F">
        <w:t xml:space="preserve"> issued to the College. See summary below.</w:t>
      </w:r>
    </w:p>
    <w:p w14:paraId="4A30BB16" w14:textId="77777777" w:rsidR="00A038B8" w:rsidRPr="003C340F" w:rsidRDefault="00A038B8" w:rsidP="00A038B8">
      <w:pPr>
        <w:pStyle w:val="BodyText"/>
      </w:pPr>
    </w:p>
    <w:p w14:paraId="4A8620BF" w14:textId="77777777" w:rsidR="00A038B8" w:rsidRPr="003C340F" w:rsidRDefault="00A038B8" w:rsidP="00A038B8">
      <w:pPr>
        <w:pStyle w:val="BodyText"/>
        <w:spacing w:before="72"/>
      </w:pPr>
    </w:p>
    <w:p w14:paraId="16A30C7E" w14:textId="77777777" w:rsidR="00A038B8" w:rsidRPr="003C340F" w:rsidRDefault="00A038B8" w:rsidP="00A038B8">
      <w:pPr>
        <w:pStyle w:val="Heading3"/>
      </w:pPr>
      <w:r w:rsidRPr="003C340F">
        <w:rPr>
          <w:color w:val="1F3862"/>
          <w:spacing w:val="-2"/>
        </w:rPr>
        <w:t>Commendations</w:t>
      </w:r>
    </w:p>
    <w:p w14:paraId="0822EDBB" w14:textId="77777777" w:rsidR="00A038B8" w:rsidRPr="003C340F" w:rsidRDefault="00A038B8" w:rsidP="00A038B8">
      <w:pPr>
        <w:pStyle w:val="ListParagraph"/>
        <w:numPr>
          <w:ilvl w:val="2"/>
          <w:numId w:val="8"/>
        </w:numPr>
        <w:tabs>
          <w:tab w:val="left" w:pos="1165"/>
          <w:tab w:val="left" w:pos="1168"/>
        </w:tabs>
        <w:spacing w:before="23" w:line="259" w:lineRule="auto"/>
        <w:ind w:right="900"/>
      </w:pPr>
      <w:r w:rsidRPr="003C340F">
        <w:t>The</w:t>
      </w:r>
      <w:r w:rsidRPr="003C340F">
        <w:rPr>
          <w:spacing w:val="-1"/>
        </w:rPr>
        <w:t xml:space="preserve"> </w:t>
      </w:r>
      <w:r w:rsidRPr="003C340F">
        <w:t>team</w:t>
      </w:r>
      <w:r w:rsidRPr="003C340F">
        <w:rPr>
          <w:spacing w:val="-3"/>
        </w:rPr>
        <w:t xml:space="preserve"> </w:t>
      </w:r>
      <w:r w:rsidRPr="003C340F">
        <w:t>at</w:t>
      </w:r>
      <w:r w:rsidRPr="003C340F">
        <w:rPr>
          <w:spacing w:val="-1"/>
        </w:rPr>
        <w:t xml:space="preserve"> </w:t>
      </w:r>
      <w:r w:rsidRPr="003C340F">
        <w:t>CCT</w:t>
      </w:r>
      <w:r w:rsidRPr="003C340F">
        <w:rPr>
          <w:spacing w:val="-2"/>
        </w:rPr>
        <w:t xml:space="preserve"> </w:t>
      </w:r>
      <w:r w:rsidRPr="003C340F">
        <w:t>College</w:t>
      </w:r>
      <w:r w:rsidRPr="003C340F">
        <w:rPr>
          <w:spacing w:val="-4"/>
        </w:rPr>
        <w:t xml:space="preserve"> </w:t>
      </w:r>
      <w:r w:rsidRPr="003C340F">
        <w:t>Dublin</w:t>
      </w:r>
      <w:r w:rsidRPr="003C340F">
        <w:rPr>
          <w:spacing w:val="-3"/>
        </w:rPr>
        <w:t xml:space="preserve"> </w:t>
      </w:r>
      <w:r w:rsidRPr="003C340F">
        <w:t>must</w:t>
      </w:r>
      <w:r w:rsidRPr="003C340F">
        <w:rPr>
          <w:spacing w:val="-1"/>
        </w:rPr>
        <w:t xml:space="preserve"> </w:t>
      </w:r>
      <w:r w:rsidRPr="003C340F">
        <w:t>be</w:t>
      </w:r>
      <w:r w:rsidRPr="003C340F">
        <w:rPr>
          <w:spacing w:val="-4"/>
        </w:rPr>
        <w:t xml:space="preserve"> </w:t>
      </w:r>
      <w:r w:rsidRPr="003C340F">
        <w:t>commended</w:t>
      </w:r>
      <w:r w:rsidRPr="003C340F">
        <w:rPr>
          <w:spacing w:val="-7"/>
        </w:rPr>
        <w:t xml:space="preserve"> </w:t>
      </w:r>
      <w:r w:rsidRPr="003C340F">
        <w:t>for</w:t>
      </w:r>
      <w:r w:rsidRPr="003C340F">
        <w:rPr>
          <w:spacing w:val="-2"/>
        </w:rPr>
        <w:t xml:space="preserve"> </w:t>
      </w:r>
      <w:r w:rsidRPr="003C340F">
        <w:t>their</w:t>
      </w:r>
      <w:r w:rsidRPr="003C340F">
        <w:rPr>
          <w:spacing w:val="-2"/>
        </w:rPr>
        <w:t xml:space="preserve"> </w:t>
      </w:r>
      <w:r w:rsidRPr="003C340F">
        <w:t>professional</w:t>
      </w:r>
      <w:r w:rsidRPr="003C340F">
        <w:rPr>
          <w:spacing w:val="-2"/>
        </w:rPr>
        <w:t xml:space="preserve"> </w:t>
      </w:r>
      <w:r w:rsidRPr="003C340F">
        <w:t>approach</w:t>
      </w:r>
      <w:r w:rsidRPr="003C340F">
        <w:rPr>
          <w:spacing w:val="-3"/>
        </w:rPr>
        <w:t xml:space="preserve"> </w:t>
      </w:r>
      <w:r w:rsidRPr="003C340F">
        <w:t>taken throughout this process. The team is clearly very committed, forthright and engaged. The overall quality of the approach taken was exemplary. The documentation provided to the panel is of a high standard</w:t>
      </w:r>
    </w:p>
    <w:p w14:paraId="3F06DC00" w14:textId="77777777" w:rsidR="00A038B8" w:rsidRPr="003C340F" w:rsidRDefault="00A038B8" w:rsidP="00A038B8">
      <w:pPr>
        <w:pStyle w:val="ListParagraph"/>
        <w:numPr>
          <w:ilvl w:val="2"/>
          <w:numId w:val="8"/>
        </w:numPr>
        <w:tabs>
          <w:tab w:val="left" w:pos="1165"/>
          <w:tab w:val="left" w:pos="1168"/>
        </w:tabs>
        <w:spacing w:before="0" w:line="259" w:lineRule="auto"/>
        <w:ind w:right="845"/>
      </w:pPr>
      <w:r w:rsidRPr="003C340F">
        <w:t>The</w:t>
      </w:r>
      <w:r w:rsidRPr="003C340F">
        <w:rPr>
          <w:spacing w:val="-1"/>
        </w:rPr>
        <w:t xml:space="preserve"> </w:t>
      </w:r>
      <w:r w:rsidRPr="003C340F">
        <w:t>work</w:t>
      </w:r>
      <w:r w:rsidRPr="003C340F">
        <w:rPr>
          <w:spacing w:val="-4"/>
        </w:rPr>
        <w:t xml:space="preserve"> </w:t>
      </w:r>
      <w:r w:rsidRPr="003C340F">
        <w:t>undertaken</w:t>
      </w:r>
      <w:r w:rsidRPr="003C340F">
        <w:rPr>
          <w:spacing w:val="-3"/>
        </w:rPr>
        <w:t xml:space="preserve"> </w:t>
      </w:r>
      <w:r w:rsidRPr="003C340F">
        <w:t>by</w:t>
      </w:r>
      <w:r w:rsidRPr="003C340F">
        <w:rPr>
          <w:spacing w:val="-1"/>
        </w:rPr>
        <w:t xml:space="preserve"> </w:t>
      </w:r>
      <w:r w:rsidRPr="003C340F">
        <w:t>CCT</w:t>
      </w:r>
      <w:r w:rsidRPr="003C340F">
        <w:rPr>
          <w:spacing w:val="-1"/>
        </w:rPr>
        <w:t xml:space="preserve"> </w:t>
      </w:r>
      <w:r w:rsidRPr="003C340F">
        <w:t>College</w:t>
      </w:r>
      <w:r w:rsidRPr="003C340F">
        <w:rPr>
          <w:spacing w:val="-4"/>
        </w:rPr>
        <w:t xml:space="preserve"> </w:t>
      </w:r>
      <w:r w:rsidRPr="003C340F">
        <w:t>Dublin</w:t>
      </w:r>
      <w:r w:rsidRPr="003C340F">
        <w:rPr>
          <w:spacing w:val="-2"/>
        </w:rPr>
        <w:t xml:space="preserve"> </w:t>
      </w:r>
      <w:r w:rsidRPr="003C340F">
        <w:t>on</w:t>
      </w:r>
      <w:r w:rsidRPr="003C340F">
        <w:rPr>
          <w:spacing w:val="-5"/>
        </w:rPr>
        <w:t xml:space="preserve"> </w:t>
      </w:r>
      <w:r w:rsidRPr="003C340F">
        <w:t>the</w:t>
      </w:r>
      <w:r w:rsidRPr="003C340F">
        <w:rPr>
          <w:spacing w:val="-1"/>
        </w:rPr>
        <w:t xml:space="preserve"> </w:t>
      </w:r>
      <w:r w:rsidRPr="003C340F">
        <w:t>creation</w:t>
      </w:r>
      <w:r w:rsidRPr="003C340F">
        <w:rPr>
          <w:spacing w:val="-5"/>
        </w:rPr>
        <w:t xml:space="preserve"> </w:t>
      </w:r>
      <w:r w:rsidRPr="003C340F">
        <w:t>of</w:t>
      </w:r>
      <w:r w:rsidRPr="003C340F">
        <w:rPr>
          <w:spacing w:val="-4"/>
        </w:rPr>
        <w:t xml:space="preserve"> </w:t>
      </w:r>
      <w:r w:rsidRPr="003C340F">
        <w:t>autism</w:t>
      </w:r>
      <w:r w:rsidRPr="003C340F">
        <w:rPr>
          <w:spacing w:val="-1"/>
        </w:rPr>
        <w:t xml:space="preserve"> </w:t>
      </w:r>
      <w:r w:rsidRPr="003C340F">
        <w:t>supports</w:t>
      </w:r>
      <w:r w:rsidRPr="003C340F">
        <w:rPr>
          <w:spacing w:val="-2"/>
        </w:rPr>
        <w:t xml:space="preserve"> </w:t>
      </w:r>
      <w:r w:rsidRPr="003C340F">
        <w:t>in</w:t>
      </w:r>
      <w:r w:rsidRPr="003C340F">
        <w:rPr>
          <w:spacing w:val="-3"/>
        </w:rPr>
        <w:t xml:space="preserve"> </w:t>
      </w:r>
      <w:r w:rsidRPr="003C340F">
        <w:t>particular is most impressive and must be commended – this includes the expertise engaged and the physical infrastructure</w:t>
      </w:r>
    </w:p>
    <w:p w14:paraId="0532C744" w14:textId="77777777" w:rsidR="00A038B8" w:rsidRPr="003C340F" w:rsidRDefault="00A038B8" w:rsidP="00A038B8">
      <w:pPr>
        <w:pStyle w:val="BodyText"/>
      </w:pPr>
    </w:p>
    <w:p w14:paraId="08133853" w14:textId="77777777" w:rsidR="00A038B8" w:rsidRPr="003C340F" w:rsidRDefault="00A038B8" w:rsidP="00A038B8">
      <w:pPr>
        <w:pStyle w:val="BodyText"/>
        <w:spacing w:before="73"/>
      </w:pPr>
    </w:p>
    <w:p w14:paraId="6464799A" w14:textId="77777777" w:rsidR="00A038B8" w:rsidRPr="003C340F" w:rsidRDefault="00A038B8" w:rsidP="00A038B8">
      <w:pPr>
        <w:pStyle w:val="Heading3"/>
      </w:pPr>
      <w:r w:rsidRPr="003C340F">
        <w:rPr>
          <w:color w:val="1F3862"/>
        </w:rPr>
        <w:t>Special</w:t>
      </w:r>
      <w:r w:rsidRPr="003C340F">
        <w:rPr>
          <w:color w:val="1F3862"/>
          <w:spacing w:val="-4"/>
        </w:rPr>
        <w:t xml:space="preserve"> </w:t>
      </w:r>
      <w:r w:rsidRPr="003C340F">
        <w:rPr>
          <w:color w:val="1F3862"/>
        </w:rPr>
        <w:t>Conditions</w:t>
      </w:r>
      <w:r w:rsidRPr="003C340F">
        <w:rPr>
          <w:color w:val="1F3862"/>
          <w:spacing w:val="-2"/>
        </w:rPr>
        <w:t xml:space="preserve"> </w:t>
      </w:r>
      <w:r w:rsidRPr="003C340F">
        <w:rPr>
          <w:color w:val="1F3862"/>
        </w:rPr>
        <w:t>of</w:t>
      </w:r>
      <w:r w:rsidRPr="003C340F">
        <w:rPr>
          <w:color w:val="1F3862"/>
          <w:spacing w:val="-2"/>
        </w:rPr>
        <w:t xml:space="preserve"> </w:t>
      </w:r>
      <w:r w:rsidRPr="003C340F">
        <w:rPr>
          <w:color w:val="1F3862"/>
        </w:rPr>
        <w:t>Validation</w:t>
      </w:r>
      <w:r w:rsidRPr="003C340F">
        <w:rPr>
          <w:color w:val="1F3862"/>
          <w:spacing w:val="-2"/>
        </w:rPr>
        <w:t xml:space="preserve"> </w:t>
      </w:r>
      <w:r w:rsidRPr="003C340F">
        <w:rPr>
          <w:color w:val="1F3862"/>
        </w:rPr>
        <w:t>(directive</w:t>
      </w:r>
      <w:r w:rsidRPr="003C340F">
        <w:rPr>
          <w:color w:val="1F3862"/>
          <w:spacing w:val="-3"/>
        </w:rPr>
        <w:t xml:space="preserve"> </w:t>
      </w:r>
      <w:r w:rsidRPr="003C340F">
        <w:rPr>
          <w:color w:val="1F3862"/>
        </w:rPr>
        <w:t>and</w:t>
      </w:r>
      <w:r w:rsidRPr="003C340F">
        <w:rPr>
          <w:color w:val="1F3862"/>
          <w:spacing w:val="-4"/>
        </w:rPr>
        <w:t xml:space="preserve"> </w:t>
      </w:r>
      <w:r w:rsidRPr="003C340F">
        <w:rPr>
          <w:color w:val="1F3862"/>
        </w:rPr>
        <w:t>with</w:t>
      </w:r>
      <w:r w:rsidRPr="003C340F">
        <w:rPr>
          <w:color w:val="1F3862"/>
          <w:spacing w:val="-2"/>
        </w:rPr>
        <w:t xml:space="preserve"> </w:t>
      </w:r>
      <w:r w:rsidRPr="003C340F">
        <w:rPr>
          <w:color w:val="1F3862"/>
        </w:rPr>
        <w:t>timescale</w:t>
      </w:r>
      <w:r w:rsidRPr="003C340F">
        <w:rPr>
          <w:color w:val="1F3862"/>
          <w:spacing w:val="-3"/>
        </w:rPr>
        <w:t xml:space="preserve"> </w:t>
      </w:r>
      <w:r w:rsidRPr="003C340F">
        <w:rPr>
          <w:color w:val="1F3862"/>
        </w:rPr>
        <w:t>for</w:t>
      </w:r>
      <w:r w:rsidRPr="003C340F">
        <w:rPr>
          <w:color w:val="1F3862"/>
          <w:spacing w:val="-1"/>
        </w:rPr>
        <w:t xml:space="preserve"> </w:t>
      </w:r>
      <w:r w:rsidRPr="003C340F">
        <w:rPr>
          <w:color w:val="1F3862"/>
          <w:spacing w:val="-2"/>
        </w:rPr>
        <w:t>compliance)</w:t>
      </w:r>
    </w:p>
    <w:p w14:paraId="7D9A04A6" w14:textId="77777777" w:rsidR="00A038B8" w:rsidRPr="003C340F" w:rsidRDefault="00A038B8" w:rsidP="003C340F">
      <w:pPr>
        <w:pStyle w:val="ListParagraph"/>
        <w:numPr>
          <w:ilvl w:val="2"/>
          <w:numId w:val="27"/>
        </w:numPr>
        <w:tabs>
          <w:tab w:val="left" w:pos="1165"/>
          <w:tab w:val="left" w:pos="1168"/>
        </w:tabs>
        <w:spacing w:before="23" w:line="259" w:lineRule="auto"/>
        <w:ind w:right="900"/>
      </w:pPr>
      <w:r w:rsidRPr="003C340F">
        <w:t>The programme team should consult with Academic Council and seek approval with regard to applying special regulation for the examination components of the 30-credit Data Analytics Project (Module 8)</w:t>
      </w:r>
    </w:p>
    <w:p w14:paraId="18B1503D" w14:textId="77777777" w:rsidR="00A038B8" w:rsidRPr="003C340F" w:rsidRDefault="00A038B8" w:rsidP="003C340F">
      <w:pPr>
        <w:pStyle w:val="ListParagraph"/>
        <w:numPr>
          <w:ilvl w:val="2"/>
          <w:numId w:val="27"/>
        </w:numPr>
        <w:tabs>
          <w:tab w:val="left" w:pos="1165"/>
          <w:tab w:val="left" w:pos="1168"/>
        </w:tabs>
        <w:spacing w:before="23" w:line="259" w:lineRule="auto"/>
        <w:ind w:right="900"/>
      </w:pPr>
      <w:r w:rsidRPr="003C340F">
        <w:t>Research and Ethics for Data Analytics (Module 5): Revise the module descriptor to reflect the intended updated module learning outcomes and also update the reading list for the module</w:t>
      </w:r>
    </w:p>
    <w:p w14:paraId="655FF86B" w14:textId="77777777" w:rsidR="00A038B8" w:rsidRPr="003C340F" w:rsidRDefault="00A038B8" w:rsidP="00A038B8">
      <w:pPr>
        <w:pStyle w:val="Heading2"/>
        <w:spacing w:before="162"/>
      </w:pPr>
      <w:bookmarkStart w:id="9" w:name="Embedded_programme:_Postgraduate_Diploma"/>
      <w:bookmarkEnd w:id="9"/>
      <w:r w:rsidRPr="003C340F">
        <w:rPr>
          <w:color w:val="2E5395"/>
        </w:rPr>
        <w:t>Embedded</w:t>
      </w:r>
      <w:r w:rsidRPr="003C340F">
        <w:rPr>
          <w:color w:val="2E5395"/>
          <w:spacing w:val="-10"/>
        </w:rPr>
        <w:t xml:space="preserve"> </w:t>
      </w:r>
      <w:r w:rsidRPr="003C340F">
        <w:rPr>
          <w:color w:val="2E5395"/>
        </w:rPr>
        <w:t>programme:</w:t>
      </w:r>
      <w:r w:rsidRPr="003C340F">
        <w:rPr>
          <w:color w:val="2E5395"/>
          <w:spacing w:val="-8"/>
        </w:rPr>
        <w:t xml:space="preserve"> </w:t>
      </w:r>
      <w:r w:rsidRPr="003C340F">
        <w:rPr>
          <w:color w:val="2E5395"/>
        </w:rPr>
        <w:t>Postgraduate</w:t>
      </w:r>
      <w:r w:rsidRPr="003C340F">
        <w:rPr>
          <w:color w:val="2E5395"/>
          <w:spacing w:val="-7"/>
        </w:rPr>
        <w:t xml:space="preserve"> </w:t>
      </w:r>
      <w:r w:rsidRPr="003C340F">
        <w:rPr>
          <w:color w:val="2E5395"/>
        </w:rPr>
        <w:t>Diploma</w:t>
      </w:r>
      <w:r w:rsidRPr="003C340F">
        <w:rPr>
          <w:color w:val="2E5395"/>
          <w:spacing w:val="-9"/>
        </w:rPr>
        <w:t xml:space="preserve"> </w:t>
      </w:r>
      <w:r w:rsidRPr="003C340F">
        <w:rPr>
          <w:color w:val="2E5395"/>
        </w:rPr>
        <w:t>in</w:t>
      </w:r>
      <w:r w:rsidRPr="003C340F">
        <w:rPr>
          <w:color w:val="2E5395"/>
          <w:spacing w:val="-9"/>
        </w:rPr>
        <w:t xml:space="preserve"> </w:t>
      </w:r>
      <w:r w:rsidRPr="003C340F">
        <w:rPr>
          <w:color w:val="2E5395"/>
        </w:rPr>
        <w:t>in</w:t>
      </w:r>
      <w:r w:rsidRPr="003C340F">
        <w:rPr>
          <w:color w:val="2E5395"/>
          <w:spacing w:val="-7"/>
        </w:rPr>
        <w:t xml:space="preserve"> </w:t>
      </w:r>
      <w:r w:rsidRPr="003C340F">
        <w:rPr>
          <w:color w:val="2E5395"/>
        </w:rPr>
        <w:t>Science</w:t>
      </w:r>
      <w:r w:rsidRPr="003C340F">
        <w:rPr>
          <w:color w:val="2E5395"/>
          <w:spacing w:val="-7"/>
        </w:rPr>
        <w:t xml:space="preserve"> </w:t>
      </w:r>
      <w:r w:rsidRPr="003C340F">
        <w:rPr>
          <w:color w:val="2E5395"/>
        </w:rPr>
        <w:t>in</w:t>
      </w:r>
      <w:r w:rsidRPr="003C340F">
        <w:rPr>
          <w:color w:val="2E5395"/>
          <w:spacing w:val="-9"/>
        </w:rPr>
        <w:t xml:space="preserve"> </w:t>
      </w:r>
      <w:r w:rsidRPr="003C340F">
        <w:rPr>
          <w:color w:val="2E5395"/>
        </w:rPr>
        <w:t>Data</w:t>
      </w:r>
      <w:r w:rsidRPr="003C340F">
        <w:rPr>
          <w:color w:val="2E5395"/>
          <w:spacing w:val="-7"/>
        </w:rPr>
        <w:t xml:space="preserve"> </w:t>
      </w:r>
      <w:r w:rsidRPr="003C340F">
        <w:rPr>
          <w:color w:val="2E5395"/>
          <w:spacing w:val="-2"/>
        </w:rPr>
        <w:t>Analytics</w:t>
      </w:r>
    </w:p>
    <w:p w14:paraId="2DCA0CEB" w14:textId="77777777" w:rsidR="00A038B8" w:rsidRPr="003C340F" w:rsidRDefault="00A038B8" w:rsidP="00A038B8">
      <w:pPr>
        <w:pStyle w:val="BodyText"/>
        <w:spacing w:before="9"/>
        <w:rPr>
          <w:b/>
          <w:sz w:val="11"/>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7178"/>
      </w:tblGrid>
      <w:tr w:rsidR="00A038B8" w:rsidRPr="003C340F" w14:paraId="546F726D" w14:textId="77777777" w:rsidTr="00120FA3">
        <w:trPr>
          <w:trHeight w:val="268"/>
        </w:trPr>
        <w:tc>
          <w:tcPr>
            <w:tcW w:w="1838" w:type="dxa"/>
          </w:tcPr>
          <w:p w14:paraId="3B5E6A5D" w14:textId="77777777" w:rsidR="00A038B8" w:rsidRPr="003C340F" w:rsidRDefault="00A038B8" w:rsidP="00120FA3">
            <w:pPr>
              <w:pStyle w:val="TableParagraph"/>
              <w:spacing w:line="248" w:lineRule="exact"/>
            </w:pPr>
            <w:r w:rsidRPr="003C340F">
              <w:t>Select</w:t>
            </w:r>
            <w:r w:rsidRPr="003C340F">
              <w:rPr>
                <w:spacing w:val="-4"/>
              </w:rPr>
              <w:t xml:space="preserve"> </w:t>
            </w:r>
            <w:r w:rsidRPr="003C340F">
              <w:rPr>
                <w:spacing w:val="-5"/>
              </w:rPr>
              <w:t>one</w:t>
            </w:r>
          </w:p>
        </w:tc>
        <w:tc>
          <w:tcPr>
            <w:tcW w:w="7178" w:type="dxa"/>
          </w:tcPr>
          <w:p w14:paraId="30234734" w14:textId="77777777" w:rsidR="00A038B8" w:rsidRPr="003C340F" w:rsidRDefault="00A038B8" w:rsidP="00120FA3">
            <w:pPr>
              <w:pStyle w:val="TableParagraph"/>
              <w:ind w:left="0"/>
              <w:rPr>
                <w:rFonts w:ascii="Times New Roman"/>
                <w:sz w:val="18"/>
              </w:rPr>
            </w:pPr>
          </w:p>
        </w:tc>
      </w:tr>
      <w:tr w:rsidR="00A038B8" w:rsidRPr="003C340F" w14:paraId="30C10CA7" w14:textId="77777777" w:rsidTr="00120FA3">
        <w:trPr>
          <w:trHeight w:val="805"/>
        </w:trPr>
        <w:tc>
          <w:tcPr>
            <w:tcW w:w="1838" w:type="dxa"/>
          </w:tcPr>
          <w:p w14:paraId="5285A5F3" w14:textId="77777777" w:rsidR="00A038B8" w:rsidRPr="003C340F" w:rsidRDefault="00A038B8" w:rsidP="00120FA3">
            <w:pPr>
              <w:pStyle w:val="TableParagraph"/>
              <w:ind w:left="0"/>
              <w:rPr>
                <w:rFonts w:ascii="Times New Roman"/>
              </w:rPr>
            </w:pPr>
          </w:p>
        </w:tc>
        <w:tc>
          <w:tcPr>
            <w:tcW w:w="7178" w:type="dxa"/>
          </w:tcPr>
          <w:p w14:paraId="6C3C39C2" w14:textId="77777777" w:rsidR="00A038B8" w:rsidRPr="003C340F" w:rsidRDefault="00A038B8" w:rsidP="00120FA3">
            <w:pPr>
              <w:pStyle w:val="TableParagraph"/>
              <w:ind w:left="108"/>
            </w:pPr>
            <w:r w:rsidRPr="003C340F">
              <w:t>Satisfactory (meaning that it recommends that QQI can be satisfied in the context</w:t>
            </w:r>
            <w:r w:rsidRPr="003C340F">
              <w:rPr>
                <w:spacing w:val="-4"/>
              </w:rPr>
              <w:t xml:space="preserve"> </w:t>
            </w:r>
            <w:r w:rsidRPr="003C340F">
              <w:t>of</w:t>
            </w:r>
            <w:r w:rsidRPr="003C340F">
              <w:rPr>
                <w:spacing w:val="-2"/>
              </w:rPr>
              <w:t xml:space="preserve"> </w:t>
            </w:r>
            <w:r w:rsidRPr="003C340F">
              <w:t>unit</w:t>
            </w:r>
            <w:r w:rsidRPr="003C340F">
              <w:rPr>
                <w:spacing w:val="-4"/>
              </w:rPr>
              <w:t xml:space="preserve"> </w:t>
            </w:r>
            <w:r w:rsidRPr="003C340F">
              <w:t>2.3)</w:t>
            </w:r>
            <w:r w:rsidRPr="003C340F">
              <w:rPr>
                <w:spacing w:val="-2"/>
              </w:rPr>
              <w:t xml:space="preserve"> </w:t>
            </w:r>
            <w:r w:rsidRPr="003C340F">
              <w:t>of</w:t>
            </w:r>
            <w:r w:rsidRPr="003C340F">
              <w:rPr>
                <w:spacing w:val="-2"/>
              </w:rPr>
              <w:t xml:space="preserve"> </w:t>
            </w:r>
            <w:r w:rsidRPr="003C340F">
              <w:t>Core</w:t>
            </w:r>
            <w:r w:rsidRPr="003C340F">
              <w:rPr>
                <w:spacing w:val="-4"/>
              </w:rPr>
              <w:t xml:space="preserve"> </w:t>
            </w:r>
            <w:r w:rsidRPr="003C340F">
              <w:t>policies</w:t>
            </w:r>
            <w:r w:rsidRPr="003C340F">
              <w:rPr>
                <w:spacing w:val="-4"/>
              </w:rPr>
              <w:t xml:space="preserve"> </w:t>
            </w:r>
            <w:r w:rsidRPr="003C340F">
              <w:t>and</w:t>
            </w:r>
            <w:r w:rsidRPr="003C340F">
              <w:rPr>
                <w:spacing w:val="-3"/>
              </w:rPr>
              <w:t xml:space="preserve"> </w:t>
            </w:r>
            <w:r w:rsidRPr="003C340F">
              <w:t>criteria</w:t>
            </w:r>
            <w:r w:rsidRPr="003C340F">
              <w:rPr>
                <w:spacing w:val="-2"/>
              </w:rPr>
              <w:t xml:space="preserve"> </w:t>
            </w:r>
            <w:r w:rsidRPr="003C340F">
              <w:t>for</w:t>
            </w:r>
            <w:r w:rsidRPr="003C340F">
              <w:rPr>
                <w:spacing w:val="-2"/>
              </w:rPr>
              <w:t xml:space="preserve"> </w:t>
            </w:r>
            <w:r w:rsidRPr="003C340F">
              <w:t>the</w:t>
            </w:r>
            <w:r w:rsidRPr="003C340F">
              <w:rPr>
                <w:spacing w:val="-4"/>
              </w:rPr>
              <w:t xml:space="preserve"> </w:t>
            </w:r>
            <w:r w:rsidRPr="003C340F">
              <w:t>validation</w:t>
            </w:r>
            <w:r w:rsidRPr="003C340F">
              <w:rPr>
                <w:spacing w:val="-3"/>
              </w:rPr>
              <w:t xml:space="preserve"> </w:t>
            </w:r>
            <w:r w:rsidRPr="003C340F">
              <w:t>by</w:t>
            </w:r>
            <w:r w:rsidRPr="003C340F">
              <w:rPr>
                <w:spacing w:val="-3"/>
              </w:rPr>
              <w:t xml:space="preserve"> </w:t>
            </w:r>
            <w:r w:rsidRPr="003C340F">
              <w:t>QQI</w:t>
            </w:r>
            <w:r w:rsidRPr="003C340F">
              <w:rPr>
                <w:spacing w:val="-5"/>
              </w:rPr>
              <w:t xml:space="preserve"> </w:t>
            </w:r>
            <w:r w:rsidRPr="003C340F">
              <w:t>of</w:t>
            </w:r>
          </w:p>
          <w:p w14:paraId="5D80C98D" w14:textId="77777777" w:rsidR="00A038B8" w:rsidRPr="003C340F" w:rsidRDefault="00A038B8" w:rsidP="00120FA3">
            <w:pPr>
              <w:pStyle w:val="TableParagraph"/>
              <w:spacing w:line="249" w:lineRule="exact"/>
              <w:ind w:left="108"/>
            </w:pPr>
            <w:r w:rsidRPr="003C340F">
              <w:t>programmes</w:t>
            </w:r>
            <w:r w:rsidRPr="003C340F">
              <w:rPr>
                <w:spacing w:val="-8"/>
              </w:rPr>
              <w:t xml:space="preserve"> </w:t>
            </w:r>
            <w:r w:rsidRPr="003C340F">
              <w:t>of</w:t>
            </w:r>
            <w:r w:rsidRPr="003C340F">
              <w:rPr>
                <w:spacing w:val="-3"/>
              </w:rPr>
              <w:t xml:space="preserve"> </w:t>
            </w:r>
            <w:r w:rsidRPr="003C340F">
              <w:t>education</w:t>
            </w:r>
            <w:r w:rsidRPr="003C340F">
              <w:rPr>
                <w:spacing w:val="-6"/>
              </w:rPr>
              <w:t xml:space="preserve"> </w:t>
            </w:r>
            <w:r w:rsidRPr="003C340F">
              <w:t>and</w:t>
            </w:r>
            <w:r w:rsidRPr="003C340F">
              <w:rPr>
                <w:spacing w:val="-4"/>
              </w:rPr>
              <w:t xml:space="preserve"> </w:t>
            </w:r>
            <w:r w:rsidRPr="003C340F">
              <w:rPr>
                <w:spacing w:val="-2"/>
              </w:rPr>
              <w:t>training;</w:t>
            </w:r>
          </w:p>
        </w:tc>
      </w:tr>
      <w:tr w:rsidR="00A038B8" w:rsidRPr="003C340F" w14:paraId="787C019F" w14:textId="77777777" w:rsidTr="00120FA3">
        <w:trPr>
          <w:trHeight w:val="1074"/>
        </w:trPr>
        <w:tc>
          <w:tcPr>
            <w:tcW w:w="1838" w:type="dxa"/>
          </w:tcPr>
          <w:p w14:paraId="790F21C1" w14:textId="77777777" w:rsidR="00A038B8" w:rsidRPr="003C340F" w:rsidRDefault="00A038B8" w:rsidP="00120FA3">
            <w:pPr>
              <w:pStyle w:val="TableParagraph"/>
              <w:spacing w:line="268" w:lineRule="exact"/>
            </w:pPr>
            <w:r w:rsidRPr="003C340F">
              <w:rPr>
                <w:spacing w:val="-10"/>
              </w:rPr>
              <w:t>*</w:t>
            </w:r>
          </w:p>
        </w:tc>
        <w:tc>
          <w:tcPr>
            <w:tcW w:w="7178" w:type="dxa"/>
          </w:tcPr>
          <w:p w14:paraId="548EE711" w14:textId="77777777" w:rsidR="00A038B8" w:rsidRPr="003C340F" w:rsidRDefault="00A038B8" w:rsidP="00120FA3">
            <w:pPr>
              <w:pStyle w:val="TableParagraph"/>
              <w:ind w:left="108" w:right="55"/>
            </w:pPr>
            <w:r w:rsidRPr="003C340F">
              <w:t>Satisfactory subject to proposed special conditions (specified with timescale for</w:t>
            </w:r>
            <w:r w:rsidRPr="003C340F">
              <w:rPr>
                <w:spacing w:val="-4"/>
              </w:rPr>
              <w:t xml:space="preserve"> </w:t>
            </w:r>
            <w:r w:rsidRPr="003C340F">
              <w:t>compliance</w:t>
            </w:r>
            <w:r w:rsidRPr="003C340F">
              <w:rPr>
                <w:spacing w:val="-3"/>
              </w:rPr>
              <w:t xml:space="preserve"> </w:t>
            </w:r>
            <w:r w:rsidRPr="003C340F">
              <w:t>for</w:t>
            </w:r>
            <w:r w:rsidRPr="003C340F">
              <w:rPr>
                <w:spacing w:val="-5"/>
              </w:rPr>
              <w:t xml:space="preserve"> </w:t>
            </w:r>
            <w:r w:rsidRPr="003C340F">
              <w:t>each</w:t>
            </w:r>
            <w:r w:rsidRPr="003C340F">
              <w:rPr>
                <w:spacing w:val="-5"/>
              </w:rPr>
              <w:t xml:space="preserve"> </w:t>
            </w:r>
            <w:r w:rsidRPr="003C340F">
              <w:t>condition;</w:t>
            </w:r>
            <w:r w:rsidRPr="003C340F">
              <w:rPr>
                <w:spacing w:val="-3"/>
              </w:rPr>
              <w:t xml:space="preserve"> </w:t>
            </w:r>
            <w:r w:rsidRPr="003C340F">
              <w:t>these</w:t>
            </w:r>
            <w:r w:rsidRPr="003C340F">
              <w:rPr>
                <w:spacing w:val="-5"/>
              </w:rPr>
              <w:t xml:space="preserve"> </w:t>
            </w:r>
            <w:r w:rsidRPr="003C340F">
              <w:t>may</w:t>
            </w:r>
            <w:r w:rsidRPr="003C340F">
              <w:rPr>
                <w:spacing w:val="-3"/>
              </w:rPr>
              <w:t xml:space="preserve"> </w:t>
            </w:r>
            <w:r w:rsidRPr="003C340F">
              <w:t>include</w:t>
            </w:r>
            <w:r w:rsidRPr="003C340F">
              <w:rPr>
                <w:spacing w:val="-5"/>
              </w:rPr>
              <w:t xml:space="preserve"> </w:t>
            </w:r>
            <w:r w:rsidRPr="003C340F">
              <w:t>proposed</w:t>
            </w:r>
            <w:r w:rsidRPr="003C340F">
              <w:rPr>
                <w:spacing w:val="-5"/>
              </w:rPr>
              <w:t xml:space="preserve"> </w:t>
            </w:r>
            <w:r w:rsidRPr="003C340F">
              <w:t>pre-validation conditions i.e. proposed (</w:t>
            </w:r>
            <w:r w:rsidRPr="003C340F">
              <w:rPr>
                <w:b/>
                <w:u w:val="single"/>
              </w:rPr>
              <w:t>minor</w:t>
            </w:r>
            <w:r w:rsidRPr="003C340F">
              <w:t>) things to be done to a programme that</w:t>
            </w:r>
          </w:p>
          <w:p w14:paraId="09435E0E" w14:textId="77777777" w:rsidR="00A038B8" w:rsidRPr="003C340F" w:rsidRDefault="00A038B8" w:rsidP="00120FA3">
            <w:pPr>
              <w:pStyle w:val="TableParagraph"/>
              <w:spacing w:line="249" w:lineRule="exact"/>
              <w:ind w:left="108"/>
            </w:pPr>
            <w:r w:rsidRPr="003C340F">
              <w:t>almost</w:t>
            </w:r>
            <w:r w:rsidRPr="003C340F">
              <w:rPr>
                <w:spacing w:val="-5"/>
              </w:rPr>
              <w:t xml:space="preserve"> </w:t>
            </w:r>
            <w:r w:rsidRPr="003C340F">
              <w:t>fully</w:t>
            </w:r>
            <w:r w:rsidRPr="003C340F">
              <w:rPr>
                <w:spacing w:val="-7"/>
              </w:rPr>
              <w:t xml:space="preserve"> </w:t>
            </w:r>
            <w:r w:rsidRPr="003C340F">
              <w:t>meets</w:t>
            </w:r>
            <w:r w:rsidRPr="003C340F">
              <w:rPr>
                <w:spacing w:val="-3"/>
              </w:rPr>
              <w:t xml:space="preserve"> </w:t>
            </w:r>
            <w:r w:rsidRPr="003C340F">
              <w:t>the</w:t>
            </w:r>
            <w:r w:rsidRPr="003C340F">
              <w:rPr>
                <w:spacing w:val="-2"/>
              </w:rPr>
              <w:t xml:space="preserve"> </w:t>
            </w:r>
            <w:r w:rsidRPr="003C340F">
              <w:t>validation</w:t>
            </w:r>
            <w:r w:rsidRPr="003C340F">
              <w:rPr>
                <w:spacing w:val="-5"/>
              </w:rPr>
              <w:t xml:space="preserve"> </w:t>
            </w:r>
            <w:r w:rsidRPr="003C340F">
              <w:t>criteria</w:t>
            </w:r>
            <w:r w:rsidRPr="003C340F">
              <w:rPr>
                <w:spacing w:val="-3"/>
              </w:rPr>
              <w:t xml:space="preserve"> </w:t>
            </w:r>
            <w:r w:rsidRPr="003C340F">
              <w:t>before</w:t>
            </w:r>
            <w:r w:rsidRPr="003C340F">
              <w:rPr>
                <w:spacing w:val="-2"/>
              </w:rPr>
              <w:t xml:space="preserve"> </w:t>
            </w:r>
            <w:r w:rsidRPr="003C340F">
              <w:t>QQI</w:t>
            </w:r>
            <w:r w:rsidRPr="003C340F">
              <w:rPr>
                <w:spacing w:val="-8"/>
              </w:rPr>
              <w:t xml:space="preserve"> </w:t>
            </w:r>
            <w:proofErr w:type="gramStart"/>
            <w:r w:rsidRPr="003C340F">
              <w:t>makes</w:t>
            </w:r>
            <w:r w:rsidRPr="003C340F">
              <w:rPr>
                <w:spacing w:val="-3"/>
              </w:rPr>
              <w:t xml:space="preserve"> </w:t>
            </w:r>
            <w:r w:rsidRPr="003C340F">
              <w:t>a</w:t>
            </w:r>
            <w:r w:rsidRPr="003C340F">
              <w:rPr>
                <w:spacing w:val="-3"/>
              </w:rPr>
              <w:t xml:space="preserve"> </w:t>
            </w:r>
            <w:r w:rsidRPr="003C340F">
              <w:rPr>
                <w:spacing w:val="-2"/>
              </w:rPr>
              <w:t>determination</w:t>
            </w:r>
            <w:proofErr w:type="gramEnd"/>
            <w:r w:rsidRPr="003C340F">
              <w:rPr>
                <w:spacing w:val="-2"/>
              </w:rPr>
              <w:t>);</w:t>
            </w:r>
          </w:p>
        </w:tc>
      </w:tr>
      <w:tr w:rsidR="00A038B8" w:rsidRPr="003C340F" w14:paraId="49B7510A" w14:textId="77777777" w:rsidTr="00120FA3">
        <w:trPr>
          <w:trHeight w:val="268"/>
        </w:trPr>
        <w:tc>
          <w:tcPr>
            <w:tcW w:w="1838" w:type="dxa"/>
          </w:tcPr>
          <w:p w14:paraId="485715FD" w14:textId="77777777" w:rsidR="00A038B8" w:rsidRPr="003C340F" w:rsidRDefault="00A038B8" w:rsidP="00120FA3">
            <w:pPr>
              <w:pStyle w:val="TableParagraph"/>
              <w:ind w:left="0"/>
              <w:rPr>
                <w:rFonts w:ascii="Times New Roman"/>
                <w:sz w:val="18"/>
              </w:rPr>
            </w:pPr>
          </w:p>
        </w:tc>
        <w:tc>
          <w:tcPr>
            <w:tcW w:w="7178" w:type="dxa"/>
          </w:tcPr>
          <w:p w14:paraId="4FF37409" w14:textId="77777777" w:rsidR="00A038B8" w:rsidRPr="003C340F" w:rsidRDefault="00A038B8" w:rsidP="00120FA3">
            <w:pPr>
              <w:pStyle w:val="TableParagraph"/>
              <w:spacing w:line="248" w:lineRule="exact"/>
              <w:ind w:left="108"/>
            </w:pPr>
            <w:r w:rsidRPr="003C340F">
              <w:t>Not</w:t>
            </w:r>
            <w:r w:rsidRPr="003C340F">
              <w:rPr>
                <w:spacing w:val="-1"/>
              </w:rPr>
              <w:t xml:space="preserve"> </w:t>
            </w:r>
            <w:r w:rsidRPr="003C340F">
              <w:rPr>
                <w:spacing w:val="-2"/>
              </w:rPr>
              <w:t>satisfactory.</w:t>
            </w:r>
          </w:p>
        </w:tc>
      </w:tr>
    </w:tbl>
    <w:p w14:paraId="18ACC952" w14:textId="77777777" w:rsidR="00A038B8" w:rsidRPr="003C340F" w:rsidRDefault="00A038B8" w:rsidP="00A038B8">
      <w:pPr>
        <w:pStyle w:val="TableParagraph"/>
        <w:spacing w:line="248" w:lineRule="exact"/>
        <w:sectPr w:rsidR="00A038B8" w:rsidRPr="003C340F" w:rsidSect="00A038B8">
          <w:pgSz w:w="11910" w:h="16840"/>
          <w:pgMar w:top="1400" w:right="708" w:bottom="1200" w:left="992" w:header="0" w:footer="1002" w:gutter="0"/>
          <w:cols w:space="720"/>
        </w:sectPr>
      </w:pPr>
    </w:p>
    <w:p w14:paraId="37B41CB7" w14:textId="77777777" w:rsidR="00A038B8" w:rsidRPr="003C340F" w:rsidRDefault="00A038B8" w:rsidP="00A038B8">
      <w:pPr>
        <w:pStyle w:val="Heading3"/>
        <w:spacing w:before="41"/>
      </w:pPr>
      <w:r w:rsidRPr="003C340F">
        <w:rPr>
          <w:color w:val="1F3862"/>
        </w:rPr>
        <w:lastRenderedPageBreak/>
        <w:t>Reasons</w:t>
      </w:r>
      <w:r w:rsidRPr="003C340F">
        <w:rPr>
          <w:color w:val="1F3862"/>
          <w:spacing w:val="-1"/>
        </w:rPr>
        <w:t xml:space="preserve"> </w:t>
      </w:r>
      <w:r w:rsidRPr="003C340F">
        <w:rPr>
          <w:color w:val="1F3862"/>
        </w:rPr>
        <w:t>for</w:t>
      </w:r>
      <w:r w:rsidRPr="003C340F">
        <w:rPr>
          <w:color w:val="1F3862"/>
          <w:spacing w:val="-2"/>
        </w:rPr>
        <w:t xml:space="preserve"> </w:t>
      </w:r>
      <w:r w:rsidRPr="003C340F">
        <w:rPr>
          <w:color w:val="1F3862"/>
        </w:rPr>
        <w:t>the</w:t>
      </w:r>
      <w:r w:rsidRPr="003C340F">
        <w:rPr>
          <w:color w:val="1F3862"/>
          <w:spacing w:val="-3"/>
        </w:rPr>
        <w:t xml:space="preserve"> </w:t>
      </w:r>
      <w:r w:rsidRPr="003C340F">
        <w:rPr>
          <w:color w:val="1F3862"/>
        </w:rPr>
        <w:t>overall</w:t>
      </w:r>
      <w:r w:rsidRPr="003C340F">
        <w:rPr>
          <w:color w:val="1F3862"/>
          <w:spacing w:val="-2"/>
        </w:rPr>
        <w:t xml:space="preserve"> recommendation</w:t>
      </w:r>
    </w:p>
    <w:p w14:paraId="13BE6EBA" w14:textId="77777777" w:rsidR="00A038B8" w:rsidRPr="003C340F" w:rsidRDefault="00A038B8" w:rsidP="00A038B8">
      <w:pPr>
        <w:pStyle w:val="BodyText"/>
        <w:spacing w:before="23"/>
        <w:ind w:left="448"/>
      </w:pPr>
      <w:r w:rsidRPr="003C340F">
        <w:t>The</w:t>
      </w:r>
      <w:r w:rsidRPr="003C340F">
        <w:rPr>
          <w:spacing w:val="-3"/>
        </w:rPr>
        <w:t xml:space="preserve"> </w:t>
      </w:r>
      <w:r w:rsidRPr="003C340F">
        <w:t>panel</w:t>
      </w:r>
      <w:r w:rsidRPr="003C340F">
        <w:rPr>
          <w:spacing w:val="-4"/>
        </w:rPr>
        <w:t xml:space="preserve"> </w:t>
      </w:r>
      <w:r w:rsidRPr="003C340F">
        <w:t>considered</w:t>
      </w:r>
      <w:r w:rsidRPr="003C340F">
        <w:rPr>
          <w:spacing w:val="-5"/>
        </w:rPr>
        <w:t xml:space="preserve"> </w:t>
      </w:r>
      <w:r w:rsidRPr="003C340F">
        <w:t>the</w:t>
      </w:r>
      <w:r w:rsidRPr="003C340F">
        <w:rPr>
          <w:spacing w:val="-5"/>
        </w:rPr>
        <w:t xml:space="preserve"> </w:t>
      </w:r>
      <w:r w:rsidRPr="003C340F">
        <w:t>programmes</w:t>
      </w:r>
      <w:r w:rsidRPr="003C340F">
        <w:rPr>
          <w:spacing w:val="-4"/>
        </w:rPr>
        <w:t xml:space="preserve"> </w:t>
      </w:r>
      <w:r w:rsidRPr="003C340F">
        <w:t>to</w:t>
      </w:r>
      <w:r w:rsidRPr="003C340F">
        <w:rPr>
          <w:spacing w:val="-3"/>
        </w:rPr>
        <w:t xml:space="preserve"> </w:t>
      </w:r>
      <w:r w:rsidRPr="003C340F">
        <w:t>be</w:t>
      </w:r>
      <w:r w:rsidRPr="003C340F">
        <w:rPr>
          <w:spacing w:val="-5"/>
        </w:rPr>
        <w:t xml:space="preserve"> </w:t>
      </w:r>
      <w:r w:rsidRPr="003C340F">
        <w:t>fit-for-purpose</w:t>
      </w:r>
      <w:r w:rsidRPr="003C340F">
        <w:rPr>
          <w:spacing w:val="-3"/>
        </w:rPr>
        <w:t xml:space="preserve"> </w:t>
      </w:r>
      <w:r w:rsidRPr="003C340F">
        <w:t>in</w:t>
      </w:r>
      <w:r w:rsidRPr="003C340F">
        <w:rPr>
          <w:spacing w:val="-4"/>
        </w:rPr>
        <w:t xml:space="preserve"> </w:t>
      </w:r>
      <w:r w:rsidRPr="003C340F">
        <w:t>all</w:t>
      </w:r>
      <w:r w:rsidRPr="003C340F">
        <w:rPr>
          <w:spacing w:val="-7"/>
        </w:rPr>
        <w:t xml:space="preserve"> </w:t>
      </w:r>
      <w:r w:rsidRPr="003C340F">
        <w:t>regards</w:t>
      </w:r>
      <w:r w:rsidRPr="003C340F">
        <w:rPr>
          <w:spacing w:val="-4"/>
        </w:rPr>
        <w:t xml:space="preserve"> </w:t>
      </w:r>
      <w:r w:rsidRPr="003C340F">
        <w:t>and</w:t>
      </w:r>
      <w:r w:rsidRPr="003C340F">
        <w:rPr>
          <w:spacing w:val="-4"/>
        </w:rPr>
        <w:t xml:space="preserve"> </w:t>
      </w:r>
      <w:r w:rsidRPr="003C340F">
        <w:t>are</w:t>
      </w:r>
      <w:r w:rsidRPr="003C340F">
        <w:rPr>
          <w:spacing w:val="-6"/>
        </w:rPr>
        <w:t xml:space="preserve"> </w:t>
      </w:r>
      <w:r w:rsidRPr="003C340F">
        <w:t>happy</w:t>
      </w:r>
      <w:r w:rsidRPr="003C340F">
        <w:rPr>
          <w:spacing w:val="-2"/>
        </w:rPr>
        <w:t xml:space="preserve"> </w:t>
      </w:r>
      <w:r w:rsidRPr="003C340F">
        <w:rPr>
          <w:spacing w:val="-5"/>
        </w:rPr>
        <w:t>to</w:t>
      </w:r>
    </w:p>
    <w:p w14:paraId="0BAA8BAC" w14:textId="76252F9E" w:rsidR="00A038B8" w:rsidRPr="003C340F" w:rsidRDefault="00A038B8" w:rsidP="00A038B8">
      <w:pPr>
        <w:pStyle w:val="BodyText"/>
        <w:spacing w:before="20"/>
        <w:ind w:left="447"/>
      </w:pPr>
      <w:r w:rsidRPr="003C340F">
        <w:t>recommend</w:t>
      </w:r>
      <w:r w:rsidRPr="003C340F">
        <w:rPr>
          <w:spacing w:val="-7"/>
        </w:rPr>
        <w:t xml:space="preserve"> </w:t>
      </w:r>
      <w:r w:rsidRPr="003C340F">
        <w:t>the</w:t>
      </w:r>
      <w:r w:rsidRPr="003C340F">
        <w:rPr>
          <w:spacing w:val="-3"/>
        </w:rPr>
        <w:t xml:space="preserve"> </w:t>
      </w:r>
      <w:r w:rsidRPr="003C340F">
        <w:t>programme</w:t>
      </w:r>
      <w:r w:rsidRPr="003C340F">
        <w:rPr>
          <w:spacing w:val="-3"/>
        </w:rPr>
        <w:t xml:space="preserve"> </w:t>
      </w:r>
      <w:r w:rsidRPr="003C340F">
        <w:t>–</w:t>
      </w:r>
      <w:r w:rsidRPr="003C340F">
        <w:rPr>
          <w:spacing w:val="-5"/>
        </w:rPr>
        <w:t xml:space="preserve"> </w:t>
      </w:r>
      <w:r w:rsidRPr="003C340F">
        <w:t>Postgraduate</w:t>
      </w:r>
      <w:r w:rsidRPr="003C340F">
        <w:rPr>
          <w:spacing w:val="-6"/>
        </w:rPr>
        <w:t xml:space="preserve"> </w:t>
      </w:r>
      <w:r w:rsidRPr="003C340F">
        <w:t>Diploma</w:t>
      </w:r>
      <w:r w:rsidRPr="003C340F">
        <w:rPr>
          <w:spacing w:val="-3"/>
        </w:rPr>
        <w:t xml:space="preserve"> </w:t>
      </w:r>
      <w:r w:rsidRPr="003C340F">
        <w:t>in</w:t>
      </w:r>
      <w:r w:rsidRPr="003C340F">
        <w:rPr>
          <w:spacing w:val="-5"/>
        </w:rPr>
        <w:t xml:space="preserve"> </w:t>
      </w:r>
      <w:r w:rsidRPr="003C340F">
        <w:t>Science</w:t>
      </w:r>
      <w:r w:rsidRPr="003C340F">
        <w:rPr>
          <w:spacing w:val="-3"/>
        </w:rPr>
        <w:t xml:space="preserve"> </w:t>
      </w:r>
      <w:r w:rsidRPr="003C340F">
        <w:t>in</w:t>
      </w:r>
      <w:r w:rsidRPr="003C340F">
        <w:rPr>
          <w:spacing w:val="-6"/>
        </w:rPr>
        <w:t xml:space="preserve"> </w:t>
      </w:r>
      <w:r w:rsidRPr="003C340F">
        <w:t>Data</w:t>
      </w:r>
      <w:r w:rsidRPr="003C340F">
        <w:rPr>
          <w:spacing w:val="-6"/>
        </w:rPr>
        <w:t xml:space="preserve"> </w:t>
      </w:r>
      <w:r w:rsidRPr="003C340F">
        <w:t>Analytics</w:t>
      </w:r>
      <w:r w:rsidRPr="003C340F">
        <w:rPr>
          <w:spacing w:val="-5"/>
        </w:rPr>
        <w:t xml:space="preserve"> </w:t>
      </w:r>
      <w:r w:rsidRPr="003C340F">
        <w:t>–</w:t>
      </w:r>
      <w:r w:rsidRPr="003C340F">
        <w:rPr>
          <w:spacing w:val="-3"/>
        </w:rPr>
        <w:t xml:space="preserve"> </w:t>
      </w:r>
      <w:r w:rsidRPr="003C340F">
        <w:t>for</w:t>
      </w:r>
      <w:r w:rsidRPr="003C340F">
        <w:rPr>
          <w:spacing w:val="-5"/>
        </w:rPr>
        <w:t xml:space="preserve"> </w:t>
      </w:r>
      <w:r w:rsidRPr="003C340F">
        <w:rPr>
          <w:spacing w:val="-2"/>
        </w:rPr>
        <w:t>revalidation</w:t>
      </w:r>
      <w:r w:rsidR="007F1765">
        <w:rPr>
          <w:spacing w:val="-2"/>
        </w:rPr>
        <w:t xml:space="preserve"> subject to one special condition of validation</w:t>
      </w:r>
      <w:del w:id="10" w:author="Katherine Walsh" w:date="2026-05-13T18:45:00Z" w16du:dateUtc="2026-05-13T17:45:00Z">
        <w:r w:rsidR="007F1765" w:rsidDel="00362B96">
          <w:rPr>
            <w:spacing w:val="-2"/>
          </w:rPr>
          <w:delText xml:space="preserve"> </w:delText>
        </w:r>
      </w:del>
      <w:r w:rsidRPr="003C340F">
        <w:rPr>
          <w:spacing w:val="-2"/>
        </w:rPr>
        <w:t>.</w:t>
      </w:r>
    </w:p>
    <w:p w14:paraId="28BCFE82" w14:textId="77777777" w:rsidR="00A038B8" w:rsidRPr="003C340F" w:rsidRDefault="00A038B8" w:rsidP="00A038B8">
      <w:pPr>
        <w:pStyle w:val="BodyText"/>
        <w:spacing w:before="182" w:line="259" w:lineRule="auto"/>
        <w:ind w:left="447" w:right="795"/>
      </w:pPr>
      <w:r w:rsidRPr="003C340F">
        <w:t>Furthermore,</w:t>
      </w:r>
      <w:r w:rsidRPr="003C340F">
        <w:rPr>
          <w:spacing w:val="-4"/>
        </w:rPr>
        <w:t xml:space="preserve"> </w:t>
      </w:r>
      <w:r w:rsidRPr="003C340F">
        <w:t>the</w:t>
      </w:r>
      <w:r w:rsidRPr="003C340F">
        <w:rPr>
          <w:spacing w:val="-1"/>
        </w:rPr>
        <w:t xml:space="preserve"> </w:t>
      </w:r>
      <w:r w:rsidRPr="003C340F">
        <w:t>panel</w:t>
      </w:r>
      <w:r w:rsidRPr="003C340F">
        <w:rPr>
          <w:spacing w:val="-5"/>
        </w:rPr>
        <w:t xml:space="preserve"> </w:t>
      </w:r>
      <w:r w:rsidRPr="003C340F">
        <w:t>recommend</w:t>
      </w:r>
      <w:r w:rsidRPr="003C340F">
        <w:rPr>
          <w:spacing w:val="-3"/>
        </w:rPr>
        <w:t xml:space="preserve"> </w:t>
      </w:r>
      <w:r w:rsidRPr="003C340F">
        <w:t>the</w:t>
      </w:r>
      <w:r w:rsidRPr="003C340F">
        <w:rPr>
          <w:spacing w:val="-4"/>
        </w:rPr>
        <w:t xml:space="preserve"> </w:t>
      </w:r>
      <w:r w:rsidRPr="003C340F">
        <w:t>validation</w:t>
      </w:r>
      <w:r w:rsidRPr="003C340F">
        <w:rPr>
          <w:spacing w:val="-5"/>
        </w:rPr>
        <w:t xml:space="preserve"> </w:t>
      </w:r>
      <w:r w:rsidRPr="003C340F">
        <w:t>of</w:t>
      </w:r>
      <w:r w:rsidRPr="003C340F">
        <w:rPr>
          <w:spacing w:val="-2"/>
        </w:rPr>
        <w:t xml:space="preserve"> </w:t>
      </w:r>
      <w:r w:rsidRPr="003C340F">
        <w:t>the</w:t>
      </w:r>
      <w:r w:rsidRPr="003C340F">
        <w:rPr>
          <w:spacing w:val="-1"/>
        </w:rPr>
        <w:t xml:space="preserve"> </w:t>
      </w:r>
      <w:r w:rsidRPr="003C340F">
        <w:t>Postgraduate</w:t>
      </w:r>
      <w:r w:rsidRPr="003C340F">
        <w:rPr>
          <w:spacing w:val="-4"/>
        </w:rPr>
        <w:t xml:space="preserve"> </w:t>
      </w:r>
      <w:r w:rsidRPr="003C340F">
        <w:t>Diploma</w:t>
      </w:r>
      <w:r w:rsidRPr="003C340F">
        <w:rPr>
          <w:spacing w:val="-2"/>
        </w:rPr>
        <w:t xml:space="preserve"> </w:t>
      </w:r>
      <w:r w:rsidRPr="003C340F">
        <w:t>in</w:t>
      </w:r>
      <w:r w:rsidRPr="003C340F">
        <w:rPr>
          <w:spacing w:val="-3"/>
        </w:rPr>
        <w:t xml:space="preserve"> </w:t>
      </w:r>
      <w:r w:rsidRPr="003C340F">
        <w:t>Data</w:t>
      </w:r>
      <w:r w:rsidRPr="003C340F">
        <w:rPr>
          <w:spacing w:val="-2"/>
        </w:rPr>
        <w:t xml:space="preserve"> </w:t>
      </w:r>
      <w:r w:rsidRPr="003C340F">
        <w:t>Analytics</w:t>
      </w:r>
      <w:r w:rsidRPr="003C340F">
        <w:rPr>
          <w:spacing w:val="-4"/>
        </w:rPr>
        <w:t xml:space="preserve"> </w:t>
      </w:r>
      <w:r w:rsidRPr="003C340F">
        <w:t>as an ab initio programme as well as an exit award of the MSc in Data Analytics.</w:t>
      </w:r>
    </w:p>
    <w:p w14:paraId="757C7D77" w14:textId="2B0E70DC" w:rsidR="00A038B8" w:rsidRPr="003C340F" w:rsidRDefault="007F1765" w:rsidP="00A038B8">
      <w:pPr>
        <w:pStyle w:val="BodyText"/>
        <w:spacing w:before="160"/>
        <w:ind w:left="447"/>
      </w:pPr>
      <w:r>
        <w:t>Four</w:t>
      </w:r>
      <w:del w:id="11" w:author="Katherine Walsh" w:date="2026-05-13T18:45:00Z" w16du:dateUtc="2026-05-13T17:45:00Z">
        <w:r w:rsidDel="00362B96">
          <w:delText xml:space="preserve"> </w:delText>
        </w:r>
      </w:del>
      <w:r w:rsidR="00A038B8" w:rsidRPr="003C340F">
        <w:rPr>
          <w:spacing w:val="-5"/>
        </w:rPr>
        <w:t xml:space="preserve"> </w:t>
      </w:r>
      <w:r w:rsidR="00A038B8" w:rsidRPr="003C340F">
        <w:t>recommendations</w:t>
      </w:r>
      <w:r w:rsidR="00A038B8" w:rsidRPr="003C340F">
        <w:rPr>
          <w:spacing w:val="-6"/>
        </w:rPr>
        <w:t xml:space="preserve"> </w:t>
      </w:r>
      <w:r w:rsidR="00A038B8" w:rsidRPr="003C340F">
        <w:t>were</w:t>
      </w:r>
      <w:r w:rsidR="00A038B8" w:rsidRPr="003C340F">
        <w:rPr>
          <w:spacing w:val="-2"/>
        </w:rPr>
        <w:t xml:space="preserve"> </w:t>
      </w:r>
      <w:r w:rsidR="00A038B8" w:rsidRPr="003C340F">
        <w:t>issued</w:t>
      </w:r>
      <w:r w:rsidR="00A038B8" w:rsidRPr="003C340F">
        <w:rPr>
          <w:spacing w:val="-7"/>
        </w:rPr>
        <w:t xml:space="preserve"> </w:t>
      </w:r>
      <w:r w:rsidR="00A038B8" w:rsidRPr="003C340F">
        <w:t>to</w:t>
      </w:r>
      <w:r w:rsidR="00A038B8" w:rsidRPr="003C340F">
        <w:rPr>
          <w:spacing w:val="-4"/>
        </w:rPr>
        <w:t xml:space="preserve"> </w:t>
      </w:r>
      <w:r w:rsidR="00A038B8" w:rsidRPr="003C340F">
        <w:t>the</w:t>
      </w:r>
      <w:r w:rsidR="00A038B8" w:rsidRPr="003C340F">
        <w:rPr>
          <w:spacing w:val="-3"/>
        </w:rPr>
        <w:t xml:space="preserve"> </w:t>
      </w:r>
      <w:r w:rsidR="00A038B8" w:rsidRPr="003C340F">
        <w:t>College.</w:t>
      </w:r>
      <w:r w:rsidR="00A038B8" w:rsidRPr="003C340F">
        <w:rPr>
          <w:spacing w:val="-3"/>
        </w:rPr>
        <w:t xml:space="preserve"> </w:t>
      </w:r>
      <w:r w:rsidR="00A038B8" w:rsidRPr="003C340F">
        <w:t>See</w:t>
      </w:r>
      <w:r w:rsidR="00A038B8" w:rsidRPr="003C340F">
        <w:rPr>
          <w:spacing w:val="-6"/>
        </w:rPr>
        <w:t xml:space="preserve"> </w:t>
      </w:r>
      <w:r w:rsidR="00A038B8" w:rsidRPr="003C340F">
        <w:t>summary</w:t>
      </w:r>
      <w:r w:rsidR="00A038B8" w:rsidRPr="003C340F">
        <w:rPr>
          <w:spacing w:val="-4"/>
        </w:rPr>
        <w:t xml:space="preserve"> </w:t>
      </w:r>
      <w:r w:rsidR="00A038B8" w:rsidRPr="003C340F">
        <w:rPr>
          <w:spacing w:val="-2"/>
        </w:rPr>
        <w:t>below.</w:t>
      </w:r>
    </w:p>
    <w:p w14:paraId="43E63FEE" w14:textId="77777777" w:rsidR="00A038B8" w:rsidRPr="003C340F" w:rsidRDefault="00A038B8" w:rsidP="00A038B8">
      <w:pPr>
        <w:pStyle w:val="BodyText"/>
      </w:pPr>
    </w:p>
    <w:p w14:paraId="732F777B" w14:textId="77777777" w:rsidR="00A038B8" w:rsidRPr="003C340F" w:rsidRDefault="00A038B8" w:rsidP="00A038B8">
      <w:pPr>
        <w:pStyle w:val="BodyText"/>
        <w:spacing w:before="94"/>
      </w:pPr>
    </w:p>
    <w:p w14:paraId="7F07AAB5" w14:textId="77777777" w:rsidR="00A038B8" w:rsidRPr="003C340F" w:rsidRDefault="00A038B8" w:rsidP="00A038B8">
      <w:pPr>
        <w:pStyle w:val="Heading3"/>
      </w:pPr>
      <w:bookmarkStart w:id="12" w:name="Commendations"/>
      <w:bookmarkEnd w:id="12"/>
      <w:r w:rsidRPr="003C340F">
        <w:rPr>
          <w:color w:val="1F3862"/>
          <w:spacing w:val="-2"/>
        </w:rPr>
        <w:t>Commendations</w:t>
      </w:r>
    </w:p>
    <w:p w14:paraId="642CD9DD" w14:textId="77777777" w:rsidR="00A038B8" w:rsidRPr="003C340F" w:rsidRDefault="00A038B8" w:rsidP="00A038B8">
      <w:pPr>
        <w:pStyle w:val="ListParagraph"/>
        <w:numPr>
          <w:ilvl w:val="0"/>
          <w:numId w:val="6"/>
        </w:numPr>
        <w:tabs>
          <w:tab w:val="left" w:pos="1165"/>
          <w:tab w:val="left" w:pos="1168"/>
        </w:tabs>
        <w:spacing w:before="24" w:line="259" w:lineRule="auto"/>
        <w:ind w:right="794"/>
      </w:pPr>
      <w:r w:rsidRPr="003C340F">
        <w:t>The</w:t>
      </w:r>
      <w:r w:rsidRPr="003C340F">
        <w:rPr>
          <w:spacing w:val="-2"/>
        </w:rPr>
        <w:t xml:space="preserve"> </w:t>
      </w:r>
      <w:r w:rsidRPr="003C340F">
        <w:t>team</w:t>
      </w:r>
      <w:r w:rsidRPr="003C340F">
        <w:rPr>
          <w:spacing w:val="-4"/>
        </w:rPr>
        <w:t xml:space="preserve"> </w:t>
      </w:r>
      <w:r w:rsidRPr="003C340F">
        <w:t>at</w:t>
      </w:r>
      <w:r w:rsidRPr="003C340F">
        <w:rPr>
          <w:spacing w:val="-2"/>
        </w:rPr>
        <w:t xml:space="preserve"> </w:t>
      </w:r>
      <w:r w:rsidRPr="003C340F">
        <w:t>CCT</w:t>
      </w:r>
      <w:r w:rsidRPr="003C340F">
        <w:rPr>
          <w:spacing w:val="-4"/>
        </w:rPr>
        <w:t xml:space="preserve"> </w:t>
      </w:r>
      <w:r w:rsidRPr="003C340F">
        <w:t>must</w:t>
      </w:r>
      <w:r w:rsidRPr="003C340F">
        <w:rPr>
          <w:spacing w:val="-2"/>
        </w:rPr>
        <w:t xml:space="preserve"> </w:t>
      </w:r>
      <w:r w:rsidRPr="003C340F">
        <w:t>be</w:t>
      </w:r>
      <w:r w:rsidRPr="003C340F">
        <w:rPr>
          <w:spacing w:val="-2"/>
        </w:rPr>
        <w:t xml:space="preserve"> </w:t>
      </w:r>
      <w:r w:rsidRPr="003C340F">
        <w:t>commended</w:t>
      </w:r>
      <w:r w:rsidRPr="003C340F">
        <w:rPr>
          <w:spacing w:val="-4"/>
        </w:rPr>
        <w:t xml:space="preserve"> </w:t>
      </w:r>
      <w:r w:rsidRPr="003C340F">
        <w:t>for</w:t>
      </w:r>
      <w:r w:rsidRPr="003C340F">
        <w:rPr>
          <w:spacing w:val="-4"/>
        </w:rPr>
        <w:t xml:space="preserve"> </w:t>
      </w:r>
      <w:r w:rsidRPr="003C340F">
        <w:t>their</w:t>
      </w:r>
      <w:r w:rsidRPr="003C340F">
        <w:rPr>
          <w:spacing w:val="-4"/>
        </w:rPr>
        <w:t xml:space="preserve"> </w:t>
      </w:r>
      <w:r w:rsidRPr="003C340F">
        <w:t>professional</w:t>
      </w:r>
      <w:r w:rsidRPr="003C340F">
        <w:rPr>
          <w:spacing w:val="-3"/>
        </w:rPr>
        <w:t xml:space="preserve"> </w:t>
      </w:r>
      <w:r w:rsidRPr="003C340F">
        <w:t>approach</w:t>
      </w:r>
      <w:r w:rsidRPr="003C340F">
        <w:rPr>
          <w:spacing w:val="-4"/>
        </w:rPr>
        <w:t xml:space="preserve"> </w:t>
      </w:r>
      <w:r w:rsidRPr="003C340F">
        <w:t>taken</w:t>
      </w:r>
      <w:r w:rsidRPr="003C340F">
        <w:rPr>
          <w:spacing w:val="-4"/>
        </w:rPr>
        <w:t xml:space="preserve"> </w:t>
      </w:r>
      <w:r w:rsidRPr="003C340F">
        <w:t>throughout</w:t>
      </w:r>
      <w:r w:rsidRPr="003C340F">
        <w:rPr>
          <w:spacing w:val="-2"/>
        </w:rPr>
        <w:t xml:space="preserve"> </w:t>
      </w:r>
      <w:r w:rsidRPr="003C340F">
        <w:t xml:space="preserve">this process. The team is clearly very committed, forthright and engaged. The overall quality of the approach taken was exemplary. The documentation provided to the panel is of a high </w:t>
      </w:r>
      <w:r w:rsidRPr="003C340F">
        <w:rPr>
          <w:spacing w:val="-2"/>
        </w:rPr>
        <w:t>standard</w:t>
      </w:r>
    </w:p>
    <w:p w14:paraId="27AED3B8" w14:textId="77777777" w:rsidR="00A038B8" w:rsidRPr="003C340F" w:rsidRDefault="00A038B8" w:rsidP="00A038B8">
      <w:pPr>
        <w:pStyle w:val="ListParagraph"/>
        <w:numPr>
          <w:ilvl w:val="0"/>
          <w:numId w:val="6"/>
        </w:numPr>
        <w:tabs>
          <w:tab w:val="left" w:pos="1165"/>
          <w:tab w:val="left" w:pos="1168"/>
        </w:tabs>
        <w:spacing w:before="0" w:line="259" w:lineRule="auto"/>
        <w:ind w:right="877"/>
      </w:pPr>
      <w:r w:rsidRPr="003C340F">
        <w:t>The work undertaken by CCT on the creation of autism supports in particular is most impressive</w:t>
      </w:r>
      <w:r w:rsidRPr="003C340F">
        <w:rPr>
          <w:spacing w:val="-4"/>
        </w:rPr>
        <w:t xml:space="preserve"> </w:t>
      </w:r>
      <w:r w:rsidRPr="003C340F">
        <w:t>and</w:t>
      </w:r>
      <w:r w:rsidRPr="003C340F">
        <w:rPr>
          <w:spacing w:val="-3"/>
        </w:rPr>
        <w:t xml:space="preserve"> </w:t>
      </w:r>
      <w:r w:rsidRPr="003C340F">
        <w:t>must</w:t>
      </w:r>
      <w:r w:rsidRPr="003C340F">
        <w:rPr>
          <w:spacing w:val="-1"/>
        </w:rPr>
        <w:t xml:space="preserve"> </w:t>
      </w:r>
      <w:r w:rsidRPr="003C340F">
        <w:t>be</w:t>
      </w:r>
      <w:r w:rsidRPr="003C340F">
        <w:rPr>
          <w:spacing w:val="-4"/>
        </w:rPr>
        <w:t xml:space="preserve"> </w:t>
      </w:r>
      <w:r w:rsidRPr="003C340F">
        <w:t>commended</w:t>
      </w:r>
      <w:r w:rsidRPr="003C340F">
        <w:rPr>
          <w:spacing w:val="-3"/>
        </w:rPr>
        <w:t xml:space="preserve"> </w:t>
      </w:r>
      <w:r w:rsidRPr="003C340F">
        <w:t>–</w:t>
      </w:r>
      <w:r w:rsidRPr="003C340F">
        <w:rPr>
          <w:spacing w:val="-4"/>
        </w:rPr>
        <w:t xml:space="preserve"> </w:t>
      </w:r>
      <w:r w:rsidRPr="003C340F">
        <w:t>this</w:t>
      </w:r>
      <w:r w:rsidRPr="003C340F">
        <w:rPr>
          <w:spacing w:val="-2"/>
        </w:rPr>
        <w:t xml:space="preserve"> </w:t>
      </w:r>
      <w:r w:rsidRPr="003C340F">
        <w:t>includes</w:t>
      </w:r>
      <w:r w:rsidRPr="003C340F">
        <w:rPr>
          <w:spacing w:val="-4"/>
        </w:rPr>
        <w:t xml:space="preserve"> </w:t>
      </w:r>
      <w:r w:rsidRPr="003C340F">
        <w:t>the</w:t>
      </w:r>
      <w:r w:rsidRPr="003C340F">
        <w:rPr>
          <w:spacing w:val="-1"/>
        </w:rPr>
        <w:t xml:space="preserve"> </w:t>
      </w:r>
      <w:r w:rsidRPr="003C340F">
        <w:t>expertise</w:t>
      </w:r>
      <w:r w:rsidRPr="003C340F">
        <w:rPr>
          <w:spacing w:val="-4"/>
        </w:rPr>
        <w:t xml:space="preserve"> </w:t>
      </w:r>
      <w:r w:rsidRPr="003C340F">
        <w:t>engaged</w:t>
      </w:r>
      <w:r w:rsidRPr="003C340F">
        <w:rPr>
          <w:spacing w:val="-3"/>
        </w:rPr>
        <w:t xml:space="preserve"> </w:t>
      </w:r>
      <w:r w:rsidRPr="003C340F">
        <w:t>and</w:t>
      </w:r>
      <w:r w:rsidRPr="003C340F">
        <w:rPr>
          <w:spacing w:val="-3"/>
        </w:rPr>
        <w:t xml:space="preserve"> </w:t>
      </w:r>
      <w:r w:rsidRPr="003C340F">
        <w:t>the</w:t>
      </w:r>
      <w:r w:rsidRPr="003C340F">
        <w:rPr>
          <w:spacing w:val="-1"/>
        </w:rPr>
        <w:t xml:space="preserve"> </w:t>
      </w:r>
      <w:r w:rsidRPr="003C340F">
        <w:t xml:space="preserve">physical </w:t>
      </w:r>
      <w:r w:rsidRPr="003C340F">
        <w:rPr>
          <w:spacing w:val="-2"/>
        </w:rPr>
        <w:t>infrastructure</w:t>
      </w:r>
    </w:p>
    <w:p w14:paraId="78FD0AEA" w14:textId="77777777" w:rsidR="00A038B8" w:rsidRPr="003C340F" w:rsidRDefault="00A038B8" w:rsidP="00A038B8">
      <w:pPr>
        <w:pStyle w:val="BodyText"/>
      </w:pPr>
    </w:p>
    <w:p w14:paraId="1E98A161" w14:textId="77777777" w:rsidR="00A038B8" w:rsidRPr="003C340F" w:rsidRDefault="00A038B8" w:rsidP="00A038B8">
      <w:pPr>
        <w:pStyle w:val="BodyText"/>
        <w:spacing w:before="70"/>
      </w:pPr>
    </w:p>
    <w:p w14:paraId="6073CF24" w14:textId="77777777" w:rsidR="00A038B8" w:rsidRPr="003C340F" w:rsidRDefault="00A038B8" w:rsidP="00A038B8">
      <w:pPr>
        <w:pStyle w:val="Heading3"/>
      </w:pPr>
      <w:bookmarkStart w:id="13" w:name="Special_Conditions_of_Validation_(direct"/>
      <w:bookmarkEnd w:id="13"/>
      <w:r w:rsidRPr="003C340F">
        <w:rPr>
          <w:color w:val="1F3862"/>
        </w:rPr>
        <w:t>Special</w:t>
      </w:r>
      <w:r w:rsidRPr="003C340F">
        <w:rPr>
          <w:color w:val="1F3862"/>
          <w:spacing w:val="-4"/>
        </w:rPr>
        <w:t xml:space="preserve"> </w:t>
      </w:r>
      <w:r w:rsidRPr="003C340F">
        <w:rPr>
          <w:color w:val="1F3862"/>
        </w:rPr>
        <w:t>Conditions</w:t>
      </w:r>
      <w:r w:rsidRPr="003C340F">
        <w:rPr>
          <w:color w:val="1F3862"/>
          <w:spacing w:val="-2"/>
        </w:rPr>
        <w:t xml:space="preserve"> </w:t>
      </w:r>
      <w:r w:rsidRPr="003C340F">
        <w:rPr>
          <w:color w:val="1F3862"/>
        </w:rPr>
        <w:t>of</w:t>
      </w:r>
      <w:r w:rsidRPr="003C340F">
        <w:rPr>
          <w:color w:val="1F3862"/>
          <w:spacing w:val="-2"/>
        </w:rPr>
        <w:t xml:space="preserve"> </w:t>
      </w:r>
      <w:r w:rsidRPr="003C340F">
        <w:rPr>
          <w:color w:val="1F3862"/>
        </w:rPr>
        <w:t>Validation</w:t>
      </w:r>
      <w:r w:rsidRPr="003C340F">
        <w:rPr>
          <w:color w:val="1F3862"/>
          <w:spacing w:val="-2"/>
        </w:rPr>
        <w:t xml:space="preserve"> </w:t>
      </w:r>
      <w:r w:rsidRPr="003C340F">
        <w:rPr>
          <w:color w:val="1F3862"/>
        </w:rPr>
        <w:t>(directive</w:t>
      </w:r>
      <w:r w:rsidRPr="003C340F">
        <w:rPr>
          <w:color w:val="1F3862"/>
          <w:spacing w:val="-3"/>
        </w:rPr>
        <w:t xml:space="preserve"> </w:t>
      </w:r>
      <w:r w:rsidRPr="003C340F">
        <w:rPr>
          <w:color w:val="1F3862"/>
        </w:rPr>
        <w:t>and</w:t>
      </w:r>
      <w:r w:rsidRPr="003C340F">
        <w:rPr>
          <w:color w:val="1F3862"/>
          <w:spacing w:val="-4"/>
        </w:rPr>
        <w:t xml:space="preserve"> </w:t>
      </w:r>
      <w:r w:rsidRPr="003C340F">
        <w:rPr>
          <w:color w:val="1F3862"/>
        </w:rPr>
        <w:t>with</w:t>
      </w:r>
      <w:r w:rsidRPr="003C340F">
        <w:rPr>
          <w:color w:val="1F3862"/>
          <w:spacing w:val="-2"/>
        </w:rPr>
        <w:t xml:space="preserve"> </w:t>
      </w:r>
      <w:r w:rsidRPr="003C340F">
        <w:rPr>
          <w:color w:val="1F3862"/>
        </w:rPr>
        <w:t>timescale</w:t>
      </w:r>
      <w:r w:rsidRPr="003C340F">
        <w:rPr>
          <w:color w:val="1F3862"/>
          <w:spacing w:val="-3"/>
        </w:rPr>
        <w:t xml:space="preserve"> </w:t>
      </w:r>
      <w:r w:rsidRPr="003C340F">
        <w:rPr>
          <w:color w:val="1F3862"/>
        </w:rPr>
        <w:t>for</w:t>
      </w:r>
      <w:r w:rsidRPr="003C340F">
        <w:rPr>
          <w:color w:val="1F3862"/>
          <w:spacing w:val="-1"/>
        </w:rPr>
        <w:t xml:space="preserve"> </w:t>
      </w:r>
      <w:r w:rsidRPr="003C340F">
        <w:rPr>
          <w:color w:val="1F3862"/>
          <w:spacing w:val="-2"/>
        </w:rPr>
        <w:t>compliance)</w:t>
      </w:r>
    </w:p>
    <w:p w14:paraId="55DE8E2A" w14:textId="77777777" w:rsidR="00A038B8" w:rsidRPr="003C340F" w:rsidRDefault="00A038B8" w:rsidP="00A038B8">
      <w:pPr>
        <w:pStyle w:val="ListParagraph"/>
        <w:numPr>
          <w:ilvl w:val="0"/>
          <w:numId w:val="5"/>
        </w:numPr>
        <w:tabs>
          <w:tab w:val="left" w:pos="1165"/>
          <w:tab w:val="left" w:pos="1168"/>
        </w:tabs>
        <w:spacing w:before="24" w:line="252" w:lineRule="auto"/>
        <w:ind w:right="990"/>
      </w:pPr>
      <w:r w:rsidRPr="003C340F">
        <w:t>Research</w:t>
      </w:r>
      <w:r w:rsidRPr="003C340F">
        <w:rPr>
          <w:spacing w:val="-3"/>
        </w:rPr>
        <w:t xml:space="preserve"> </w:t>
      </w:r>
      <w:r w:rsidRPr="003C340F">
        <w:t>and</w:t>
      </w:r>
      <w:r w:rsidRPr="003C340F">
        <w:rPr>
          <w:spacing w:val="-3"/>
        </w:rPr>
        <w:t xml:space="preserve"> </w:t>
      </w:r>
      <w:r w:rsidRPr="003C340F">
        <w:t>Ethics</w:t>
      </w:r>
      <w:r w:rsidRPr="003C340F">
        <w:rPr>
          <w:spacing w:val="-4"/>
        </w:rPr>
        <w:t xml:space="preserve"> </w:t>
      </w:r>
      <w:r w:rsidRPr="003C340F">
        <w:t>for</w:t>
      </w:r>
      <w:r w:rsidRPr="003C340F">
        <w:rPr>
          <w:spacing w:val="-4"/>
        </w:rPr>
        <w:t xml:space="preserve"> </w:t>
      </w:r>
      <w:r w:rsidRPr="003C340F">
        <w:t>Data</w:t>
      </w:r>
      <w:r w:rsidRPr="003C340F">
        <w:rPr>
          <w:spacing w:val="-2"/>
        </w:rPr>
        <w:t xml:space="preserve"> </w:t>
      </w:r>
      <w:r w:rsidRPr="003C340F">
        <w:t>Analytics</w:t>
      </w:r>
      <w:r w:rsidRPr="003C340F">
        <w:rPr>
          <w:spacing w:val="-4"/>
        </w:rPr>
        <w:t xml:space="preserve"> </w:t>
      </w:r>
      <w:r w:rsidRPr="003C340F">
        <w:t>(Module</w:t>
      </w:r>
      <w:r w:rsidRPr="003C340F">
        <w:rPr>
          <w:spacing w:val="-4"/>
        </w:rPr>
        <w:t xml:space="preserve"> </w:t>
      </w:r>
      <w:r w:rsidRPr="003C340F">
        <w:t>5):</w:t>
      </w:r>
      <w:r w:rsidRPr="003C340F">
        <w:rPr>
          <w:spacing w:val="-1"/>
        </w:rPr>
        <w:t xml:space="preserve"> </w:t>
      </w:r>
      <w:r w:rsidRPr="003C340F">
        <w:t>Revise</w:t>
      </w:r>
      <w:r w:rsidRPr="003C340F">
        <w:rPr>
          <w:spacing w:val="-1"/>
        </w:rPr>
        <w:t xml:space="preserve"> </w:t>
      </w:r>
      <w:r w:rsidRPr="003C340F">
        <w:t>the</w:t>
      </w:r>
      <w:r w:rsidRPr="003C340F">
        <w:rPr>
          <w:spacing w:val="-4"/>
        </w:rPr>
        <w:t xml:space="preserve"> </w:t>
      </w:r>
      <w:r w:rsidRPr="003C340F">
        <w:t>module</w:t>
      </w:r>
      <w:r w:rsidRPr="003C340F">
        <w:rPr>
          <w:spacing w:val="-1"/>
        </w:rPr>
        <w:t xml:space="preserve"> </w:t>
      </w:r>
      <w:r w:rsidRPr="003C340F">
        <w:t>descriptor</w:t>
      </w:r>
      <w:r w:rsidRPr="003C340F">
        <w:rPr>
          <w:spacing w:val="-2"/>
        </w:rPr>
        <w:t xml:space="preserve"> </w:t>
      </w:r>
      <w:r w:rsidRPr="003C340F">
        <w:t>to</w:t>
      </w:r>
      <w:r w:rsidRPr="003C340F">
        <w:rPr>
          <w:spacing w:val="-1"/>
        </w:rPr>
        <w:t xml:space="preserve"> </w:t>
      </w:r>
      <w:r w:rsidRPr="003C340F">
        <w:t xml:space="preserve">reflect the intended updated module learning outcomes and also update the reading list for the </w:t>
      </w:r>
      <w:r w:rsidRPr="003C340F">
        <w:rPr>
          <w:spacing w:val="-2"/>
        </w:rPr>
        <w:t>module</w:t>
      </w:r>
    </w:p>
    <w:p w14:paraId="5600C549" w14:textId="77777777" w:rsidR="00A038B8" w:rsidRPr="003C340F" w:rsidRDefault="00A038B8" w:rsidP="00A038B8">
      <w:pPr>
        <w:pStyle w:val="BodyText"/>
      </w:pPr>
    </w:p>
    <w:p w14:paraId="769D6E2A" w14:textId="77777777" w:rsidR="00A038B8" w:rsidRPr="003C340F" w:rsidRDefault="00A038B8" w:rsidP="00A038B8">
      <w:pPr>
        <w:pStyle w:val="BodyText"/>
        <w:spacing w:before="74"/>
      </w:pPr>
    </w:p>
    <w:p w14:paraId="109829A3" w14:textId="77777777" w:rsidR="00A038B8" w:rsidRPr="003C340F" w:rsidRDefault="00A038B8" w:rsidP="00A038B8">
      <w:pPr>
        <w:pStyle w:val="Heading2"/>
      </w:pPr>
      <w:bookmarkStart w:id="14" w:name="Embedded_programme:_Certificate_in_Machi"/>
      <w:bookmarkEnd w:id="14"/>
      <w:r w:rsidRPr="003C340F">
        <w:rPr>
          <w:color w:val="2E5395"/>
        </w:rPr>
        <w:t>Embedded</w:t>
      </w:r>
      <w:r w:rsidRPr="003C340F">
        <w:rPr>
          <w:color w:val="2E5395"/>
          <w:spacing w:val="-10"/>
        </w:rPr>
        <w:t xml:space="preserve"> </w:t>
      </w:r>
      <w:r w:rsidRPr="003C340F">
        <w:rPr>
          <w:color w:val="2E5395"/>
        </w:rPr>
        <w:t>programme:</w:t>
      </w:r>
      <w:r w:rsidRPr="003C340F">
        <w:rPr>
          <w:color w:val="2E5395"/>
          <w:spacing w:val="-9"/>
        </w:rPr>
        <w:t xml:space="preserve"> </w:t>
      </w:r>
      <w:r w:rsidRPr="003C340F">
        <w:rPr>
          <w:color w:val="2E5395"/>
        </w:rPr>
        <w:t>Certificate</w:t>
      </w:r>
      <w:r w:rsidRPr="003C340F">
        <w:rPr>
          <w:color w:val="2E5395"/>
          <w:spacing w:val="-9"/>
        </w:rPr>
        <w:t xml:space="preserve"> </w:t>
      </w:r>
      <w:r w:rsidRPr="003C340F">
        <w:rPr>
          <w:color w:val="2E5395"/>
        </w:rPr>
        <w:t>in</w:t>
      </w:r>
      <w:r w:rsidRPr="003C340F">
        <w:rPr>
          <w:color w:val="2E5395"/>
          <w:spacing w:val="-7"/>
        </w:rPr>
        <w:t xml:space="preserve"> </w:t>
      </w:r>
      <w:r w:rsidRPr="003C340F">
        <w:rPr>
          <w:color w:val="2E5395"/>
        </w:rPr>
        <w:t>Machine</w:t>
      </w:r>
      <w:r w:rsidRPr="003C340F">
        <w:rPr>
          <w:color w:val="2E5395"/>
          <w:spacing w:val="-11"/>
        </w:rPr>
        <w:t xml:space="preserve"> </w:t>
      </w:r>
      <w:r w:rsidRPr="003C340F">
        <w:rPr>
          <w:color w:val="2E5395"/>
        </w:rPr>
        <w:t>Learning</w:t>
      </w:r>
      <w:r w:rsidRPr="003C340F">
        <w:rPr>
          <w:color w:val="2E5395"/>
          <w:spacing w:val="-6"/>
        </w:rPr>
        <w:t xml:space="preserve"> </w:t>
      </w:r>
      <w:r w:rsidRPr="003C340F">
        <w:rPr>
          <w:color w:val="2E5395"/>
        </w:rPr>
        <w:t>for</w:t>
      </w:r>
      <w:r w:rsidRPr="003C340F">
        <w:rPr>
          <w:color w:val="2E5395"/>
          <w:spacing w:val="-8"/>
        </w:rPr>
        <w:t xml:space="preserve"> </w:t>
      </w:r>
      <w:r w:rsidRPr="003C340F">
        <w:rPr>
          <w:color w:val="2E5395"/>
        </w:rPr>
        <w:t>Data</w:t>
      </w:r>
      <w:r w:rsidRPr="003C340F">
        <w:rPr>
          <w:color w:val="2E5395"/>
          <w:spacing w:val="-9"/>
        </w:rPr>
        <w:t xml:space="preserve"> </w:t>
      </w:r>
      <w:r w:rsidRPr="003C340F">
        <w:rPr>
          <w:color w:val="2E5395"/>
          <w:spacing w:val="-2"/>
        </w:rPr>
        <w:t>Analysis</w:t>
      </w:r>
    </w:p>
    <w:p w14:paraId="388206BE" w14:textId="77777777" w:rsidR="00A038B8" w:rsidRPr="003C340F" w:rsidRDefault="00A038B8" w:rsidP="00A038B8">
      <w:pPr>
        <w:pStyle w:val="BodyText"/>
        <w:spacing w:before="9"/>
        <w:rPr>
          <w:b/>
          <w:sz w:val="11"/>
        </w:r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7178"/>
      </w:tblGrid>
      <w:tr w:rsidR="00A038B8" w:rsidRPr="003C340F" w14:paraId="303902F9" w14:textId="77777777" w:rsidTr="00120FA3">
        <w:trPr>
          <w:trHeight w:val="268"/>
        </w:trPr>
        <w:tc>
          <w:tcPr>
            <w:tcW w:w="1838" w:type="dxa"/>
          </w:tcPr>
          <w:p w14:paraId="6F496729" w14:textId="77777777" w:rsidR="00A038B8" w:rsidRPr="003C340F" w:rsidRDefault="00A038B8" w:rsidP="00120FA3">
            <w:pPr>
              <w:pStyle w:val="TableParagraph"/>
              <w:spacing w:line="248" w:lineRule="exact"/>
            </w:pPr>
            <w:r w:rsidRPr="003C340F">
              <w:t>Select</w:t>
            </w:r>
            <w:r w:rsidRPr="003C340F">
              <w:rPr>
                <w:spacing w:val="-4"/>
              </w:rPr>
              <w:t xml:space="preserve"> </w:t>
            </w:r>
            <w:r w:rsidRPr="003C340F">
              <w:rPr>
                <w:spacing w:val="-5"/>
              </w:rPr>
              <w:t>one</w:t>
            </w:r>
          </w:p>
        </w:tc>
        <w:tc>
          <w:tcPr>
            <w:tcW w:w="7178" w:type="dxa"/>
          </w:tcPr>
          <w:p w14:paraId="6E077C50" w14:textId="77777777" w:rsidR="00A038B8" w:rsidRPr="003C340F" w:rsidRDefault="00A038B8" w:rsidP="00120FA3">
            <w:pPr>
              <w:pStyle w:val="TableParagraph"/>
              <w:ind w:left="0"/>
              <w:rPr>
                <w:rFonts w:ascii="Times New Roman"/>
                <w:sz w:val="18"/>
              </w:rPr>
            </w:pPr>
          </w:p>
        </w:tc>
      </w:tr>
      <w:tr w:rsidR="00A038B8" w:rsidRPr="003C340F" w14:paraId="72A4E06B" w14:textId="77777777" w:rsidTr="00120FA3">
        <w:trPr>
          <w:trHeight w:val="805"/>
        </w:trPr>
        <w:tc>
          <w:tcPr>
            <w:tcW w:w="1838" w:type="dxa"/>
          </w:tcPr>
          <w:p w14:paraId="1633D251" w14:textId="77777777" w:rsidR="00A038B8" w:rsidRPr="003C340F" w:rsidRDefault="00A038B8" w:rsidP="00120FA3">
            <w:pPr>
              <w:pStyle w:val="TableParagraph"/>
              <w:spacing w:line="268" w:lineRule="exact"/>
            </w:pPr>
            <w:r w:rsidRPr="003C340F">
              <w:rPr>
                <w:spacing w:val="-10"/>
              </w:rPr>
              <w:t>*</w:t>
            </w:r>
          </w:p>
        </w:tc>
        <w:tc>
          <w:tcPr>
            <w:tcW w:w="7178" w:type="dxa"/>
          </w:tcPr>
          <w:p w14:paraId="5D182851" w14:textId="77777777" w:rsidR="00A038B8" w:rsidRPr="003C340F" w:rsidRDefault="00A038B8" w:rsidP="00120FA3">
            <w:pPr>
              <w:pStyle w:val="TableParagraph"/>
              <w:ind w:left="108"/>
            </w:pPr>
            <w:r w:rsidRPr="003C340F">
              <w:t>Satisfactory (meaning that it recommends that QQI can be satisfied in the context</w:t>
            </w:r>
            <w:r w:rsidRPr="003C340F">
              <w:rPr>
                <w:spacing w:val="-4"/>
              </w:rPr>
              <w:t xml:space="preserve"> </w:t>
            </w:r>
            <w:r w:rsidRPr="003C340F">
              <w:t>of</w:t>
            </w:r>
            <w:r w:rsidRPr="003C340F">
              <w:rPr>
                <w:spacing w:val="-2"/>
              </w:rPr>
              <w:t xml:space="preserve"> </w:t>
            </w:r>
            <w:r w:rsidRPr="003C340F">
              <w:t>unit</w:t>
            </w:r>
            <w:r w:rsidRPr="003C340F">
              <w:rPr>
                <w:spacing w:val="-4"/>
              </w:rPr>
              <w:t xml:space="preserve"> </w:t>
            </w:r>
            <w:r w:rsidRPr="003C340F">
              <w:t>2.3)</w:t>
            </w:r>
            <w:r w:rsidRPr="003C340F">
              <w:rPr>
                <w:spacing w:val="-2"/>
              </w:rPr>
              <w:t xml:space="preserve"> </w:t>
            </w:r>
            <w:r w:rsidRPr="003C340F">
              <w:t>of</w:t>
            </w:r>
            <w:r w:rsidRPr="003C340F">
              <w:rPr>
                <w:spacing w:val="-2"/>
              </w:rPr>
              <w:t xml:space="preserve"> </w:t>
            </w:r>
            <w:r w:rsidRPr="003C340F">
              <w:t>Core</w:t>
            </w:r>
            <w:r w:rsidRPr="003C340F">
              <w:rPr>
                <w:spacing w:val="-4"/>
              </w:rPr>
              <w:t xml:space="preserve"> </w:t>
            </w:r>
            <w:r w:rsidRPr="003C340F">
              <w:t>policies</w:t>
            </w:r>
            <w:r w:rsidRPr="003C340F">
              <w:rPr>
                <w:spacing w:val="-4"/>
              </w:rPr>
              <w:t xml:space="preserve"> </w:t>
            </w:r>
            <w:r w:rsidRPr="003C340F">
              <w:t>and</w:t>
            </w:r>
            <w:r w:rsidRPr="003C340F">
              <w:rPr>
                <w:spacing w:val="-3"/>
              </w:rPr>
              <w:t xml:space="preserve"> </w:t>
            </w:r>
            <w:r w:rsidRPr="003C340F">
              <w:t>criteria</w:t>
            </w:r>
            <w:r w:rsidRPr="003C340F">
              <w:rPr>
                <w:spacing w:val="-2"/>
              </w:rPr>
              <w:t xml:space="preserve"> </w:t>
            </w:r>
            <w:r w:rsidRPr="003C340F">
              <w:t>for</w:t>
            </w:r>
            <w:r w:rsidRPr="003C340F">
              <w:rPr>
                <w:spacing w:val="-2"/>
              </w:rPr>
              <w:t xml:space="preserve"> </w:t>
            </w:r>
            <w:r w:rsidRPr="003C340F">
              <w:t>the</w:t>
            </w:r>
            <w:r w:rsidRPr="003C340F">
              <w:rPr>
                <w:spacing w:val="-4"/>
              </w:rPr>
              <w:t xml:space="preserve"> </w:t>
            </w:r>
            <w:r w:rsidRPr="003C340F">
              <w:t>validation</w:t>
            </w:r>
            <w:r w:rsidRPr="003C340F">
              <w:rPr>
                <w:spacing w:val="-3"/>
              </w:rPr>
              <w:t xml:space="preserve"> </w:t>
            </w:r>
            <w:r w:rsidRPr="003C340F">
              <w:t>by</w:t>
            </w:r>
            <w:r w:rsidRPr="003C340F">
              <w:rPr>
                <w:spacing w:val="-3"/>
              </w:rPr>
              <w:t xml:space="preserve"> </w:t>
            </w:r>
            <w:r w:rsidRPr="003C340F">
              <w:t>QQI</w:t>
            </w:r>
            <w:r w:rsidRPr="003C340F">
              <w:rPr>
                <w:spacing w:val="-5"/>
              </w:rPr>
              <w:t xml:space="preserve"> </w:t>
            </w:r>
            <w:r w:rsidRPr="003C340F">
              <w:t>of</w:t>
            </w:r>
          </w:p>
          <w:p w14:paraId="02CFA2CA" w14:textId="77777777" w:rsidR="00A038B8" w:rsidRPr="003C340F" w:rsidRDefault="00A038B8" w:rsidP="00120FA3">
            <w:pPr>
              <w:pStyle w:val="TableParagraph"/>
              <w:spacing w:line="249" w:lineRule="exact"/>
              <w:ind w:left="108"/>
            </w:pPr>
            <w:r w:rsidRPr="003C340F">
              <w:t>programmes</w:t>
            </w:r>
            <w:r w:rsidRPr="003C340F">
              <w:rPr>
                <w:spacing w:val="-8"/>
              </w:rPr>
              <w:t xml:space="preserve"> </w:t>
            </w:r>
            <w:r w:rsidRPr="003C340F">
              <w:t>of</w:t>
            </w:r>
            <w:r w:rsidRPr="003C340F">
              <w:rPr>
                <w:spacing w:val="-3"/>
              </w:rPr>
              <w:t xml:space="preserve"> </w:t>
            </w:r>
            <w:r w:rsidRPr="003C340F">
              <w:t>education</w:t>
            </w:r>
            <w:r w:rsidRPr="003C340F">
              <w:rPr>
                <w:spacing w:val="-6"/>
              </w:rPr>
              <w:t xml:space="preserve"> </w:t>
            </w:r>
            <w:r w:rsidRPr="003C340F">
              <w:t>and</w:t>
            </w:r>
            <w:r w:rsidRPr="003C340F">
              <w:rPr>
                <w:spacing w:val="-4"/>
              </w:rPr>
              <w:t xml:space="preserve"> </w:t>
            </w:r>
            <w:r w:rsidRPr="003C340F">
              <w:rPr>
                <w:spacing w:val="-2"/>
              </w:rPr>
              <w:t>training;</w:t>
            </w:r>
          </w:p>
        </w:tc>
      </w:tr>
      <w:tr w:rsidR="00A038B8" w:rsidRPr="003C340F" w14:paraId="4BDC66E5" w14:textId="77777777" w:rsidTr="00120FA3">
        <w:trPr>
          <w:trHeight w:val="1343"/>
        </w:trPr>
        <w:tc>
          <w:tcPr>
            <w:tcW w:w="1838" w:type="dxa"/>
          </w:tcPr>
          <w:p w14:paraId="3A425C30" w14:textId="77777777" w:rsidR="00A038B8" w:rsidRPr="003C340F" w:rsidRDefault="00A038B8" w:rsidP="00120FA3">
            <w:pPr>
              <w:pStyle w:val="TableParagraph"/>
              <w:ind w:left="0"/>
              <w:rPr>
                <w:rFonts w:ascii="Times New Roman"/>
              </w:rPr>
            </w:pPr>
          </w:p>
        </w:tc>
        <w:tc>
          <w:tcPr>
            <w:tcW w:w="7178" w:type="dxa"/>
          </w:tcPr>
          <w:p w14:paraId="1ED77CD3" w14:textId="77777777" w:rsidR="00A038B8" w:rsidRPr="003C340F" w:rsidRDefault="00A038B8" w:rsidP="00120FA3">
            <w:pPr>
              <w:pStyle w:val="TableParagraph"/>
              <w:ind w:left="108" w:right="55"/>
            </w:pPr>
            <w:r w:rsidRPr="003C340F">
              <w:t>Satisfactory subject to proposed special conditions (specified with timescale for</w:t>
            </w:r>
            <w:r w:rsidRPr="003C340F">
              <w:rPr>
                <w:spacing w:val="-4"/>
              </w:rPr>
              <w:t xml:space="preserve"> </w:t>
            </w:r>
            <w:r w:rsidRPr="003C340F">
              <w:t>compliance</w:t>
            </w:r>
            <w:r w:rsidRPr="003C340F">
              <w:rPr>
                <w:spacing w:val="-3"/>
              </w:rPr>
              <w:t xml:space="preserve"> </w:t>
            </w:r>
            <w:r w:rsidRPr="003C340F">
              <w:t>for</w:t>
            </w:r>
            <w:r w:rsidRPr="003C340F">
              <w:rPr>
                <w:spacing w:val="-5"/>
              </w:rPr>
              <w:t xml:space="preserve"> </w:t>
            </w:r>
            <w:r w:rsidRPr="003C340F">
              <w:t>each</w:t>
            </w:r>
            <w:r w:rsidRPr="003C340F">
              <w:rPr>
                <w:spacing w:val="-5"/>
              </w:rPr>
              <w:t xml:space="preserve"> </w:t>
            </w:r>
            <w:r w:rsidRPr="003C340F">
              <w:t>condition;</w:t>
            </w:r>
            <w:r w:rsidRPr="003C340F">
              <w:rPr>
                <w:spacing w:val="-3"/>
              </w:rPr>
              <w:t xml:space="preserve"> </w:t>
            </w:r>
            <w:r w:rsidRPr="003C340F">
              <w:t>these</w:t>
            </w:r>
            <w:r w:rsidRPr="003C340F">
              <w:rPr>
                <w:spacing w:val="-5"/>
              </w:rPr>
              <w:t xml:space="preserve"> </w:t>
            </w:r>
            <w:r w:rsidRPr="003C340F">
              <w:t>may</w:t>
            </w:r>
            <w:r w:rsidRPr="003C340F">
              <w:rPr>
                <w:spacing w:val="-3"/>
              </w:rPr>
              <w:t xml:space="preserve"> </w:t>
            </w:r>
            <w:r w:rsidRPr="003C340F">
              <w:t>include</w:t>
            </w:r>
            <w:r w:rsidRPr="003C340F">
              <w:rPr>
                <w:spacing w:val="-5"/>
              </w:rPr>
              <w:t xml:space="preserve"> </w:t>
            </w:r>
            <w:r w:rsidRPr="003C340F">
              <w:t>proposed</w:t>
            </w:r>
            <w:r w:rsidRPr="003C340F">
              <w:rPr>
                <w:spacing w:val="-5"/>
              </w:rPr>
              <w:t xml:space="preserve"> </w:t>
            </w:r>
            <w:r w:rsidRPr="003C340F">
              <w:t>pre-validation conditions i.e. proposed (</w:t>
            </w:r>
            <w:r w:rsidRPr="003C340F">
              <w:rPr>
                <w:b/>
                <w:u w:val="single"/>
              </w:rPr>
              <w:t>minor</w:t>
            </w:r>
            <w:r w:rsidRPr="003C340F">
              <w:t>) things to be done to a programme that almost fully</w:t>
            </w:r>
            <w:r w:rsidRPr="003C340F">
              <w:rPr>
                <w:spacing w:val="-2"/>
              </w:rPr>
              <w:t xml:space="preserve"> </w:t>
            </w:r>
            <w:r w:rsidRPr="003C340F">
              <w:t>meets the validation criteria before QQI</w:t>
            </w:r>
            <w:r w:rsidRPr="003C340F">
              <w:rPr>
                <w:spacing w:val="-3"/>
              </w:rPr>
              <w:t xml:space="preserve"> </w:t>
            </w:r>
            <w:proofErr w:type="gramStart"/>
            <w:r w:rsidRPr="003C340F">
              <w:t>makes a determination</w:t>
            </w:r>
            <w:proofErr w:type="gramEnd"/>
            <w:r w:rsidRPr="003C340F">
              <w:t>);</w:t>
            </w:r>
          </w:p>
        </w:tc>
      </w:tr>
      <w:tr w:rsidR="00A038B8" w:rsidRPr="003C340F" w14:paraId="1E1881F9" w14:textId="77777777" w:rsidTr="00120FA3">
        <w:trPr>
          <w:trHeight w:val="268"/>
        </w:trPr>
        <w:tc>
          <w:tcPr>
            <w:tcW w:w="1838" w:type="dxa"/>
          </w:tcPr>
          <w:p w14:paraId="61643A87" w14:textId="77777777" w:rsidR="00A038B8" w:rsidRPr="003C340F" w:rsidRDefault="00A038B8" w:rsidP="00120FA3">
            <w:pPr>
              <w:pStyle w:val="TableParagraph"/>
              <w:ind w:left="0"/>
              <w:rPr>
                <w:rFonts w:ascii="Times New Roman"/>
                <w:sz w:val="18"/>
              </w:rPr>
            </w:pPr>
          </w:p>
        </w:tc>
        <w:tc>
          <w:tcPr>
            <w:tcW w:w="7178" w:type="dxa"/>
          </w:tcPr>
          <w:p w14:paraId="5D2636FD" w14:textId="77777777" w:rsidR="00A038B8" w:rsidRPr="003C340F" w:rsidRDefault="00A038B8" w:rsidP="00120FA3">
            <w:pPr>
              <w:pStyle w:val="TableParagraph"/>
              <w:spacing w:line="248" w:lineRule="exact"/>
              <w:ind w:left="108"/>
            </w:pPr>
            <w:r w:rsidRPr="003C340F">
              <w:t>Not</w:t>
            </w:r>
            <w:r w:rsidRPr="003C340F">
              <w:rPr>
                <w:spacing w:val="-1"/>
              </w:rPr>
              <w:t xml:space="preserve"> </w:t>
            </w:r>
            <w:r w:rsidRPr="003C340F">
              <w:rPr>
                <w:spacing w:val="-2"/>
              </w:rPr>
              <w:t>satisfactory.</w:t>
            </w:r>
          </w:p>
        </w:tc>
      </w:tr>
    </w:tbl>
    <w:p w14:paraId="2D3EDCD0" w14:textId="77777777" w:rsidR="00A038B8" w:rsidRPr="003C340F" w:rsidRDefault="00A038B8" w:rsidP="00A038B8">
      <w:pPr>
        <w:pStyle w:val="BodyText"/>
        <w:spacing w:before="132"/>
        <w:rPr>
          <w:b/>
          <w:sz w:val="26"/>
        </w:rPr>
      </w:pPr>
    </w:p>
    <w:p w14:paraId="5FA9E99B" w14:textId="77777777" w:rsidR="00A038B8" w:rsidRPr="003C340F" w:rsidRDefault="00A038B8" w:rsidP="00A038B8">
      <w:pPr>
        <w:pStyle w:val="Heading3"/>
        <w:spacing w:before="1"/>
      </w:pPr>
      <w:bookmarkStart w:id="15" w:name="Reasons_for_the_overall_recommendation"/>
      <w:bookmarkEnd w:id="15"/>
      <w:r w:rsidRPr="003C340F">
        <w:rPr>
          <w:color w:val="1F3862"/>
        </w:rPr>
        <w:t>Reasons</w:t>
      </w:r>
      <w:r w:rsidRPr="003C340F">
        <w:rPr>
          <w:color w:val="1F3862"/>
          <w:spacing w:val="-1"/>
        </w:rPr>
        <w:t xml:space="preserve"> </w:t>
      </w:r>
      <w:r w:rsidRPr="003C340F">
        <w:rPr>
          <w:color w:val="1F3862"/>
        </w:rPr>
        <w:t>for</w:t>
      </w:r>
      <w:r w:rsidRPr="003C340F">
        <w:rPr>
          <w:color w:val="1F3862"/>
          <w:spacing w:val="-2"/>
        </w:rPr>
        <w:t xml:space="preserve"> </w:t>
      </w:r>
      <w:r w:rsidRPr="003C340F">
        <w:rPr>
          <w:color w:val="1F3862"/>
        </w:rPr>
        <w:t>the</w:t>
      </w:r>
      <w:r w:rsidRPr="003C340F">
        <w:rPr>
          <w:color w:val="1F3862"/>
          <w:spacing w:val="-3"/>
        </w:rPr>
        <w:t xml:space="preserve"> </w:t>
      </w:r>
      <w:r w:rsidRPr="003C340F">
        <w:rPr>
          <w:color w:val="1F3862"/>
        </w:rPr>
        <w:t>overall</w:t>
      </w:r>
      <w:r w:rsidRPr="003C340F">
        <w:rPr>
          <w:color w:val="1F3862"/>
          <w:spacing w:val="-2"/>
        </w:rPr>
        <w:t xml:space="preserve"> recommendation</w:t>
      </w:r>
    </w:p>
    <w:p w14:paraId="1473DB8B" w14:textId="24F060EF" w:rsidR="00A038B8" w:rsidRPr="003C340F" w:rsidRDefault="00A038B8" w:rsidP="00A038B8">
      <w:pPr>
        <w:pStyle w:val="BodyText"/>
        <w:spacing w:before="23" w:line="259" w:lineRule="auto"/>
        <w:ind w:left="447" w:right="795"/>
      </w:pPr>
      <w:r w:rsidRPr="003C340F">
        <w:t>The panel considered the programmes to be fit-for-purpose in all regards and are happy to recommend the programme – Certificate in Machine Learning for Data Analysis – for validation as a minor</w:t>
      </w:r>
      <w:r w:rsidRPr="003C340F">
        <w:rPr>
          <w:spacing w:val="-3"/>
        </w:rPr>
        <w:t xml:space="preserve"> </w:t>
      </w:r>
      <w:r w:rsidRPr="003C340F">
        <w:t>award</w:t>
      </w:r>
      <w:r w:rsidRPr="003C340F">
        <w:rPr>
          <w:spacing w:val="-2"/>
        </w:rPr>
        <w:t xml:space="preserve"> </w:t>
      </w:r>
      <w:r w:rsidRPr="003C340F">
        <w:t>and</w:t>
      </w:r>
      <w:r w:rsidRPr="003C340F">
        <w:rPr>
          <w:spacing w:val="-4"/>
        </w:rPr>
        <w:t xml:space="preserve"> </w:t>
      </w:r>
      <w:r w:rsidRPr="003C340F">
        <w:t>exit</w:t>
      </w:r>
      <w:r w:rsidRPr="003C340F">
        <w:rPr>
          <w:spacing w:val="-3"/>
        </w:rPr>
        <w:t xml:space="preserve"> </w:t>
      </w:r>
      <w:r w:rsidRPr="003C340F">
        <w:t>award</w:t>
      </w:r>
      <w:r w:rsidRPr="003C340F">
        <w:rPr>
          <w:spacing w:val="-1"/>
        </w:rPr>
        <w:t xml:space="preserve"> </w:t>
      </w:r>
      <w:r w:rsidRPr="003C340F">
        <w:t>programme of</w:t>
      </w:r>
      <w:r w:rsidRPr="003C340F">
        <w:rPr>
          <w:spacing w:val="-3"/>
        </w:rPr>
        <w:t xml:space="preserve"> </w:t>
      </w:r>
      <w:r w:rsidRPr="003C340F">
        <w:t>the</w:t>
      </w:r>
      <w:r w:rsidRPr="003C340F">
        <w:rPr>
          <w:spacing w:val="-3"/>
        </w:rPr>
        <w:t xml:space="preserve"> </w:t>
      </w:r>
      <w:r w:rsidRPr="003C340F">
        <w:t>MSc</w:t>
      </w:r>
      <w:r w:rsidRPr="003C340F">
        <w:rPr>
          <w:spacing w:val="-3"/>
        </w:rPr>
        <w:t xml:space="preserve"> </w:t>
      </w:r>
      <w:r w:rsidRPr="003C340F">
        <w:t>in</w:t>
      </w:r>
      <w:r w:rsidRPr="003C340F">
        <w:rPr>
          <w:spacing w:val="-2"/>
        </w:rPr>
        <w:t xml:space="preserve"> </w:t>
      </w:r>
      <w:r w:rsidRPr="003C340F">
        <w:t>Data</w:t>
      </w:r>
      <w:r w:rsidRPr="003C340F">
        <w:rPr>
          <w:spacing w:val="-3"/>
        </w:rPr>
        <w:t xml:space="preserve"> </w:t>
      </w:r>
      <w:r w:rsidRPr="003C340F">
        <w:t>Analytics</w:t>
      </w:r>
      <w:ins w:id="16" w:author="Katherine Walsh" w:date="2026-05-13T18:45:00Z" w16du:dateUtc="2026-05-13T17:45:00Z">
        <w:r w:rsidR="00362B96">
          <w:t>.</w:t>
        </w:r>
      </w:ins>
      <w:r w:rsidRPr="003C340F">
        <w:rPr>
          <w:spacing w:val="-1"/>
        </w:rPr>
        <w:t xml:space="preserve"> </w:t>
      </w:r>
    </w:p>
    <w:p w14:paraId="3BBA1D1E" w14:textId="77777777" w:rsidR="00A038B8" w:rsidRPr="003C340F" w:rsidRDefault="00A038B8" w:rsidP="00A038B8">
      <w:pPr>
        <w:pStyle w:val="BodyText"/>
        <w:spacing w:line="259" w:lineRule="auto"/>
        <w:sectPr w:rsidR="00A038B8" w:rsidRPr="003C340F" w:rsidSect="00A038B8">
          <w:pgSz w:w="11910" w:h="16840"/>
          <w:pgMar w:top="1380" w:right="708" w:bottom="1200" w:left="992" w:header="0" w:footer="1002" w:gutter="0"/>
          <w:cols w:space="720"/>
        </w:sectPr>
      </w:pPr>
    </w:p>
    <w:p w14:paraId="6DFBD586" w14:textId="77777777" w:rsidR="00A038B8" w:rsidRPr="003C340F" w:rsidRDefault="00A038B8" w:rsidP="00A038B8">
      <w:pPr>
        <w:pStyle w:val="Heading2"/>
        <w:spacing w:before="23"/>
      </w:pPr>
      <w:r w:rsidRPr="003C340F">
        <w:rPr>
          <w:color w:val="2E5395"/>
        </w:rPr>
        <w:lastRenderedPageBreak/>
        <w:t>Summary</w:t>
      </w:r>
      <w:r w:rsidRPr="003C340F">
        <w:rPr>
          <w:color w:val="2E5395"/>
          <w:spacing w:val="-7"/>
        </w:rPr>
        <w:t xml:space="preserve"> </w:t>
      </w:r>
      <w:r w:rsidRPr="003C340F">
        <w:rPr>
          <w:color w:val="2E5395"/>
        </w:rPr>
        <w:t>of</w:t>
      </w:r>
      <w:r w:rsidRPr="003C340F">
        <w:rPr>
          <w:color w:val="2E5395"/>
          <w:spacing w:val="-7"/>
        </w:rPr>
        <w:t xml:space="preserve"> </w:t>
      </w:r>
      <w:r w:rsidRPr="003C340F">
        <w:rPr>
          <w:color w:val="2E5395"/>
        </w:rPr>
        <w:t>recommendations</w:t>
      </w:r>
      <w:r w:rsidRPr="003C340F">
        <w:rPr>
          <w:color w:val="2E5395"/>
          <w:spacing w:val="-7"/>
        </w:rPr>
        <w:t xml:space="preserve"> </w:t>
      </w:r>
      <w:r w:rsidRPr="003C340F">
        <w:rPr>
          <w:color w:val="2E5395"/>
        </w:rPr>
        <w:t>to</w:t>
      </w:r>
      <w:r w:rsidRPr="003C340F">
        <w:rPr>
          <w:color w:val="2E5395"/>
          <w:spacing w:val="-6"/>
        </w:rPr>
        <w:t xml:space="preserve"> </w:t>
      </w:r>
      <w:r w:rsidRPr="003C340F">
        <w:rPr>
          <w:color w:val="2E5395"/>
        </w:rPr>
        <w:t>the</w:t>
      </w:r>
      <w:r w:rsidRPr="003C340F">
        <w:rPr>
          <w:color w:val="2E5395"/>
          <w:spacing w:val="-10"/>
        </w:rPr>
        <w:t xml:space="preserve"> </w:t>
      </w:r>
      <w:r w:rsidRPr="003C340F">
        <w:rPr>
          <w:color w:val="2E5395"/>
        </w:rPr>
        <w:t>provider</w:t>
      </w:r>
      <w:r w:rsidRPr="003C340F">
        <w:rPr>
          <w:color w:val="2E5395"/>
          <w:spacing w:val="-5"/>
        </w:rPr>
        <w:t xml:space="preserve"> </w:t>
      </w:r>
      <w:r w:rsidRPr="003C340F">
        <w:rPr>
          <w:color w:val="2E5395"/>
        </w:rPr>
        <w:t>-</w:t>
      </w:r>
      <w:r w:rsidRPr="003C340F">
        <w:rPr>
          <w:color w:val="2E5395"/>
          <w:spacing w:val="-6"/>
        </w:rPr>
        <w:t xml:space="preserve"> </w:t>
      </w:r>
      <w:r w:rsidRPr="003C340F">
        <w:rPr>
          <w:color w:val="2E5395"/>
        </w:rPr>
        <w:t>Master</w:t>
      </w:r>
      <w:r w:rsidRPr="003C340F">
        <w:rPr>
          <w:color w:val="2E5395"/>
          <w:spacing w:val="-7"/>
        </w:rPr>
        <w:t xml:space="preserve"> </w:t>
      </w:r>
      <w:r w:rsidRPr="003C340F">
        <w:rPr>
          <w:color w:val="2E5395"/>
        </w:rPr>
        <w:t>of</w:t>
      </w:r>
      <w:r w:rsidRPr="003C340F">
        <w:rPr>
          <w:color w:val="2E5395"/>
          <w:spacing w:val="-7"/>
        </w:rPr>
        <w:t xml:space="preserve"> </w:t>
      </w:r>
      <w:r w:rsidRPr="003C340F">
        <w:rPr>
          <w:color w:val="2E5395"/>
        </w:rPr>
        <w:t>Science</w:t>
      </w:r>
      <w:r w:rsidRPr="003C340F">
        <w:rPr>
          <w:color w:val="2E5395"/>
          <w:spacing w:val="-5"/>
        </w:rPr>
        <w:t xml:space="preserve"> </w:t>
      </w:r>
      <w:r w:rsidRPr="003C340F">
        <w:rPr>
          <w:color w:val="2E5395"/>
        </w:rPr>
        <w:t>in</w:t>
      </w:r>
      <w:r w:rsidRPr="003C340F">
        <w:rPr>
          <w:color w:val="2E5395"/>
          <w:spacing w:val="-8"/>
        </w:rPr>
        <w:t xml:space="preserve"> </w:t>
      </w:r>
      <w:r w:rsidRPr="003C340F">
        <w:rPr>
          <w:color w:val="2E5395"/>
        </w:rPr>
        <w:t>Data</w:t>
      </w:r>
      <w:r w:rsidRPr="003C340F">
        <w:rPr>
          <w:color w:val="2E5395"/>
          <w:spacing w:val="-7"/>
        </w:rPr>
        <w:t xml:space="preserve"> </w:t>
      </w:r>
      <w:r w:rsidRPr="003C340F">
        <w:rPr>
          <w:color w:val="2E5395"/>
          <w:spacing w:val="-2"/>
        </w:rPr>
        <w:t>Analytics</w:t>
      </w:r>
    </w:p>
    <w:p w14:paraId="713B5669" w14:textId="77777777" w:rsidR="00A038B8" w:rsidRPr="003C340F" w:rsidRDefault="00A038B8" w:rsidP="00A038B8">
      <w:pPr>
        <w:pStyle w:val="BodyText"/>
        <w:spacing w:before="143" w:line="259" w:lineRule="auto"/>
        <w:ind w:left="447" w:right="795"/>
      </w:pPr>
      <w:r w:rsidRPr="003C340F">
        <w:t>The panel considered the programmes to be fit-for-purpose in all regards and are happy to recommend the programmes – Master of Science in Data Analytics and Postgraduate Diploma in Science</w:t>
      </w:r>
      <w:r w:rsidRPr="003C340F">
        <w:rPr>
          <w:spacing w:val="-1"/>
        </w:rPr>
        <w:t xml:space="preserve"> </w:t>
      </w:r>
      <w:r w:rsidRPr="003C340F">
        <w:t>in</w:t>
      </w:r>
      <w:r w:rsidRPr="003C340F">
        <w:rPr>
          <w:spacing w:val="-5"/>
        </w:rPr>
        <w:t xml:space="preserve"> </w:t>
      </w:r>
      <w:r w:rsidRPr="003C340F">
        <w:t>Data</w:t>
      </w:r>
      <w:r w:rsidRPr="003C340F">
        <w:rPr>
          <w:spacing w:val="-4"/>
        </w:rPr>
        <w:t xml:space="preserve"> </w:t>
      </w:r>
      <w:r w:rsidRPr="003C340F">
        <w:t>Analytics</w:t>
      </w:r>
      <w:r w:rsidRPr="003C340F">
        <w:rPr>
          <w:spacing w:val="-2"/>
        </w:rPr>
        <w:t xml:space="preserve"> </w:t>
      </w:r>
      <w:r w:rsidRPr="003C340F">
        <w:t>–</w:t>
      </w:r>
      <w:r w:rsidRPr="003C340F">
        <w:rPr>
          <w:spacing w:val="-4"/>
        </w:rPr>
        <w:t xml:space="preserve"> </w:t>
      </w:r>
      <w:r w:rsidRPr="003C340F">
        <w:t>for</w:t>
      </w:r>
      <w:r w:rsidRPr="003C340F">
        <w:rPr>
          <w:spacing w:val="-2"/>
        </w:rPr>
        <w:t xml:space="preserve"> </w:t>
      </w:r>
      <w:r w:rsidRPr="003C340F">
        <w:t>revalidation</w:t>
      </w:r>
      <w:r w:rsidRPr="003C340F">
        <w:rPr>
          <w:spacing w:val="-3"/>
        </w:rPr>
        <w:t xml:space="preserve"> </w:t>
      </w:r>
      <w:r w:rsidRPr="003C340F">
        <w:t>and</w:t>
      </w:r>
      <w:r w:rsidRPr="003C340F">
        <w:rPr>
          <w:spacing w:val="-3"/>
        </w:rPr>
        <w:t xml:space="preserve"> </w:t>
      </w:r>
      <w:r w:rsidRPr="003C340F">
        <w:t>the</w:t>
      </w:r>
      <w:r w:rsidRPr="003C340F">
        <w:rPr>
          <w:spacing w:val="-1"/>
        </w:rPr>
        <w:t xml:space="preserve"> </w:t>
      </w:r>
      <w:r w:rsidRPr="003C340F">
        <w:t>embedded</w:t>
      </w:r>
      <w:r w:rsidRPr="003C340F">
        <w:rPr>
          <w:spacing w:val="-3"/>
        </w:rPr>
        <w:t xml:space="preserve"> </w:t>
      </w:r>
      <w:r w:rsidRPr="003C340F">
        <w:t>programme</w:t>
      </w:r>
      <w:r w:rsidRPr="003C340F">
        <w:rPr>
          <w:spacing w:val="-1"/>
        </w:rPr>
        <w:t xml:space="preserve"> </w:t>
      </w:r>
      <w:r w:rsidRPr="003C340F">
        <w:t>–</w:t>
      </w:r>
      <w:r w:rsidRPr="003C340F">
        <w:rPr>
          <w:spacing w:val="-3"/>
        </w:rPr>
        <w:t xml:space="preserve"> </w:t>
      </w:r>
      <w:r w:rsidRPr="003C340F">
        <w:t>Certificate</w:t>
      </w:r>
      <w:r w:rsidRPr="003C340F">
        <w:rPr>
          <w:spacing w:val="-1"/>
        </w:rPr>
        <w:t xml:space="preserve"> </w:t>
      </w:r>
      <w:r w:rsidRPr="003C340F">
        <w:t>in</w:t>
      </w:r>
      <w:r w:rsidRPr="003C340F">
        <w:rPr>
          <w:spacing w:val="-5"/>
        </w:rPr>
        <w:t xml:space="preserve"> </w:t>
      </w:r>
      <w:r w:rsidRPr="003C340F">
        <w:t>Machine Learning for Data Analysis – as an exit award. Five recommendations were issued to the College.</w:t>
      </w:r>
    </w:p>
    <w:p w14:paraId="0C6EE72B" w14:textId="77777777" w:rsidR="00A038B8" w:rsidRPr="003C340F" w:rsidRDefault="00A038B8" w:rsidP="00A038B8">
      <w:pPr>
        <w:pStyle w:val="BodyText"/>
        <w:spacing w:line="267" w:lineRule="exact"/>
        <w:ind w:left="446"/>
      </w:pPr>
      <w:r w:rsidRPr="003C340F">
        <w:t>They</w:t>
      </w:r>
      <w:r w:rsidRPr="003C340F">
        <w:rPr>
          <w:spacing w:val="-2"/>
        </w:rPr>
        <w:t xml:space="preserve"> </w:t>
      </w:r>
      <w:r w:rsidRPr="003C340F">
        <w:t>are</w:t>
      </w:r>
      <w:r w:rsidRPr="003C340F">
        <w:rPr>
          <w:spacing w:val="-1"/>
        </w:rPr>
        <w:t xml:space="preserve"> </w:t>
      </w:r>
      <w:r w:rsidRPr="003C340F">
        <w:t>as</w:t>
      </w:r>
      <w:r w:rsidRPr="003C340F">
        <w:rPr>
          <w:spacing w:val="-3"/>
        </w:rPr>
        <w:t xml:space="preserve"> </w:t>
      </w:r>
      <w:r w:rsidRPr="003C340F">
        <w:rPr>
          <w:spacing w:val="-2"/>
        </w:rPr>
        <w:t>follows:</w:t>
      </w:r>
    </w:p>
    <w:p w14:paraId="15A71B30" w14:textId="77777777" w:rsidR="00A038B8" w:rsidRPr="003C340F" w:rsidRDefault="00A038B8" w:rsidP="00A038B8">
      <w:pPr>
        <w:pStyle w:val="ListParagraph"/>
        <w:numPr>
          <w:ilvl w:val="0"/>
          <w:numId w:val="4"/>
        </w:numPr>
        <w:tabs>
          <w:tab w:val="left" w:pos="1164"/>
          <w:tab w:val="left" w:pos="1166"/>
        </w:tabs>
        <w:spacing w:before="181" w:line="252" w:lineRule="auto"/>
        <w:ind w:right="922" w:hanging="360"/>
      </w:pPr>
      <w:r w:rsidRPr="003C340F">
        <w:t>Clarify</w:t>
      </w:r>
      <w:r w:rsidRPr="003C340F">
        <w:rPr>
          <w:spacing w:val="-1"/>
        </w:rPr>
        <w:t xml:space="preserve"> </w:t>
      </w:r>
      <w:r w:rsidRPr="003C340F">
        <w:t>the</w:t>
      </w:r>
      <w:r w:rsidRPr="003C340F">
        <w:rPr>
          <w:spacing w:val="-4"/>
        </w:rPr>
        <w:t xml:space="preserve"> </w:t>
      </w:r>
      <w:r w:rsidRPr="003C340F">
        <w:t>role</w:t>
      </w:r>
      <w:r w:rsidRPr="003C340F">
        <w:rPr>
          <w:spacing w:val="-4"/>
        </w:rPr>
        <w:t xml:space="preserve"> </w:t>
      </w:r>
      <w:r w:rsidRPr="003C340F">
        <w:t>of</w:t>
      </w:r>
      <w:r w:rsidRPr="003C340F">
        <w:rPr>
          <w:spacing w:val="-2"/>
        </w:rPr>
        <w:t xml:space="preserve"> </w:t>
      </w:r>
      <w:r w:rsidRPr="003C340F">
        <w:t>the</w:t>
      </w:r>
      <w:r w:rsidRPr="003C340F">
        <w:rPr>
          <w:spacing w:val="-2"/>
        </w:rPr>
        <w:t xml:space="preserve"> </w:t>
      </w:r>
      <w:r w:rsidRPr="003C340F">
        <w:t>‘bootcamp’</w:t>
      </w:r>
      <w:r w:rsidRPr="003C340F">
        <w:rPr>
          <w:spacing w:val="-2"/>
        </w:rPr>
        <w:t xml:space="preserve"> </w:t>
      </w:r>
      <w:r w:rsidRPr="003C340F">
        <w:t>both</w:t>
      </w:r>
      <w:r w:rsidRPr="003C340F">
        <w:rPr>
          <w:spacing w:val="-3"/>
        </w:rPr>
        <w:t xml:space="preserve"> </w:t>
      </w:r>
      <w:r w:rsidRPr="003C340F">
        <w:t>in</w:t>
      </w:r>
      <w:r w:rsidRPr="003C340F">
        <w:rPr>
          <w:spacing w:val="-5"/>
        </w:rPr>
        <w:t xml:space="preserve"> </w:t>
      </w:r>
      <w:r w:rsidRPr="003C340F">
        <w:t>the</w:t>
      </w:r>
      <w:r w:rsidRPr="003C340F">
        <w:rPr>
          <w:spacing w:val="-1"/>
        </w:rPr>
        <w:t xml:space="preserve"> </w:t>
      </w:r>
      <w:r w:rsidRPr="003C340F">
        <w:t>programme</w:t>
      </w:r>
      <w:r w:rsidRPr="003C340F">
        <w:rPr>
          <w:spacing w:val="-1"/>
        </w:rPr>
        <w:t xml:space="preserve"> </w:t>
      </w:r>
      <w:r w:rsidRPr="003C340F">
        <w:t>documentation</w:t>
      </w:r>
      <w:r w:rsidRPr="003C340F">
        <w:rPr>
          <w:spacing w:val="-3"/>
        </w:rPr>
        <w:t xml:space="preserve"> </w:t>
      </w:r>
      <w:r w:rsidRPr="003C340F">
        <w:t>and</w:t>
      </w:r>
      <w:r w:rsidRPr="003C340F">
        <w:rPr>
          <w:spacing w:val="-5"/>
        </w:rPr>
        <w:t xml:space="preserve"> </w:t>
      </w:r>
      <w:r w:rsidRPr="003C340F">
        <w:t>also</w:t>
      </w:r>
      <w:r w:rsidRPr="003C340F">
        <w:rPr>
          <w:spacing w:val="-1"/>
        </w:rPr>
        <w:t xml:space="preserve"> </w:t>
      </w:r>
      <w:r w:rsidRPr="003C340F">
        <w:t>in</w:t>
      </w:r>
      <w:r w:rsidRPr="003C340F">
        <w:rPr>
          <w:spacing w:val="-3"/>
        </w:rPr>
        <w:t xml:space="preserve"> </w:t>
      </w:r>
      <w:r w:rsidRPr="003C340F">
        <w:t>direct communication with students, with a view to providing students with the opportunity to make an informed decision on whether to engage with the initiative.</w:t>
      </w:r>
    </w:p>
    <w:p w14:paraId="46CACD9D" w14:textId="77777777" w:rsidR="00A038B8" w:rsidRPr="003C340F" w:rsidRDefault="00A038B8" w:rsidP="003C340F">
      <w:pPr>
        <w:pStyle w:val="ListParagraph"/>
        <w:tabs>
          <w:tab w:val="left" w:pos="1164"/>
          <w:tab w:val="left" w:pos="1166"/>
        </w:tabs>
        <w:spacing w:before="181" w:line="252" w:lineRule="auto"/>
        <w:ind w:left="1166" w:right="922" w:firstLine="0"/>
      </w:pPr>
    </w:p>
    <w:p w14:paraId="6D3EDD52" w14:textId="77777777" w:rsidR="00A038B8" w:rsidRPr="003C340F" w:rsidRDefault="00A038B8" w:rsidP="00A038B8">
      <w:pPr>
        <w:pStyle w:val="ListParagraph"/>
        <w:numPr>
          <w:ilvl w:val="0"/>
          <w:numId w:val="4"/>
        </w:numPr>
        <w:tabs>
          <w:tab w:val="left" w:pos="1164"/>
        </w:tabs>
        <w:spacing w:before="1"/>
        <w:ind w:left="1164" w:right="0" w:hanging="358"/>
      </w:pPr>
      <w:r w:rsidRPr="003C340F">
        <w:t>Review</w:t>
      </w:r>
      <w:r w:rsidRPr="003C340F">
        <w:rPr>
          <w:spacing w:val="-5"/>
        </w:rPr>
        <w:t xml:space="preserve"> </w:t>
      </w:r>
      <w:r w:rsidRPr="003C340F">
        <w:t>all</w:t>
      </w:r>
      <w:r w:rsidRPr="003C340F">
        <w:rPr>
          <w:spacing w:val="-6"/>
        </w:rPr>
        <w:t xml:space="preserve"> </w:t>
      </w:r>
      <w:r w:rsidRPr="003C340F">
        <w:t>formal</w:t>
      </w:r>
      <w:r w:rsidRPr="003C340F">
        <w:rPr>
          <w:spacing w:val="-3"/>
        </w:rPr>
        <w:t xml:space="preserve"> </w:t>
      </w:r>
      <w:r w:rsidRPr="003C340F">
        <w:t>documentation,</w:t>
      </w:r>
      <w:r w:rsidRPr="003C340F">
        <w:rPr>
          <w:spacing w:val="-5"/>
        </w:rPr>
        <w:t xml:space="preserve"> </w:t>
      </w:r>
      <w:r w:rsidRPr="003C340F">
        <w:t>to</w:t>
      </w:r>
      <w:r w:rsidRPr="003C340F">
        <w:rPr>
          <w:spacing w:val="-5"/>
        </w:rPr>
        <w:t xml:space="preserve"> </w:t>
      </w:r>
      <w:r w:rsidRPr="003C340F">
        <w:t>ensure</w:t>
      </w:r>
      <w:r w:rsidRPr="003C340F">
        <w:rPr>
          <w:spacing w:val="-5"/>
        </w:rPr>
        <w:t xml:space="preserve"> </w:t>
      </w:r>
      <w:r w:rsidRPr="003C340F">
        <w:t>there</w:t>
      </w:r>
      <w:r w:rsidRPr="003C340F">
        <w:rPr>
          <w:spacing w:val="-2"/>
        </w:rPr>
        <w:t xml:space="preserve"> </w:t>
      </w:r>
      <w:r w:rsidRPr="003C340F">
        <w:t>are</w:t>
      </w:r>
      <w:r w:rsidRPr="003C340F">
        <w:rPr>
          <w:spacing w:val="-7"/>
        </w:rPr>
        <w:t xml:space="preserve"> </w:t>
      </w:r>
      <w:r w:rsidRPr="003C340F">
        <w:t>no</w:t>
      </w:r>
      <w:r w:rsidRPr="003C340F">
        <w:rPr>
          <w:spacing w:val="-2"/>
        </w:rPr>
        <w:t xml:space="preserve"> typos/errors.</w:t>
      </w:r>
    </w:p>
    <w:p w14:paraId="1FBD721A" w14:textId="77777777" w:rsidR="00A038B8" w:rsidRPr="003C340F" w:rsidRDefault="00A038B8" w:rsidP="00A038B8">
      <w:pPr>
        <w:pStyle w:val="ListParagraph"/>
        <w:numPr>
          <w:ilvl w:val="0"/>
          <w:numId w:val="4"/>
        </w:numPr>
        <w:tabs>
          <w:tab w:val="left" w:pos="1164"/>
          <w:tab w:val="left" w:pos="1166"/>
        </w:tabs>
        <w:spacing w:before="173" w:line="252" w:lineRule="auto"/>
        <w:ind w:right="756" w:hanging="360"/>
      </w:pPr>
      <w:r w:rsidRPr="003C340F">
        <w:t>Consider introducing a 30-credit minor award, specifically to cater for learners who</w:t>
      </w:r>
      <w:r w:rsidRPr="003C340F">
        <w:rPr>
          <w:spacing w:val="40"/>
        </w:rPr>
        <w:t xml:space="preserve"> </w:t>
      </w:r>
      <w:r w:rsidRPr="003C340F">
        <w:t>complete</w:t>
      </w:r>
      <w:r w:rsidRPr="003C340F">
        <w:rPr>
          <w:spacing w:val="-1"/>
        </w:rPr>
        <w:t xml:space="preserve"> </w:t>
      </w:r>
      <w:r w:rsidRPr="003C340F">
        <w:t>one</w:t>
      </w:r>
      <w:r w:rsidRPr="003C340F">
        <w:rPr>
          <w:spacing w:val="-1"/>
        </w:rPr>
        <w:t xml:space="preserve"> </w:t>
      </w:r>
      <w:r w:rsidRPr="003C340F">
        <w:t>semester.</w:t>
      </w:r>
      <w:r w:rsidRPr="003C340F">
        <w:rPr>
          <w:spacing w:val="-2"/>
        </w:rPr>
        <w:t xml:space="preserve"> </w:t>
      </w:r>
      <w:r w:rsidRPr="003C340F">
        <w:t>This</w:t>
      </w:r>
      <w:r w:rsidRPr="003C340F">
        <w:rPr>
          <w:spacing w:val="-2"/>
        </w:rPr>
        <w:t xml:space="preserve"> </w:t>
      </w:r>
      <w:r w:rsidRPr="003C340F">
        <w:t>is</w:t>
      </w:r>
      <w:r w:rsidRPr="003C340F">
        <w:rPr>
          <w:spacing w:val="-2"/>
        </w:rPr>
        <w:t xml:space="preserve"> </w:t>
      </w:r>
      <w:r w:rsidRPr="003C340F">
        <w:t>in</w:t>
      </w:r>
      <w:r w:rsidRPr="003C340F">
        <w:rPr>
          <w:spacing w:val="-3"/>
        </w:rPr>
        <w:t xml:space="preserve"> </w:t>
      </w:r>
      <w:r w:rsidRPr="003C340F">
        <w:t>addition</w:t>
      </w:r>
      <w:r w:rsidRPr="003C340F">
        <w:rPr>
          <w:spacing w:val="-5"/>
        </w:rPr>
        <w:t xml:space="preserve"> </w:t>
      </w:r>
      <w:r w:rsidRPr="003C340F">
        <w:t>to</w:t>
      </w:r>
      <w:r w:rsidRPr="003C340F">
        <w:rPr>
          <w:spacing w:val="-1"/>
        </w:rPr>
        <w:t xml:space="preserve"> </w:t>
      </w:r>
      <w:r w:rsidRPr="003C340F">
        <w:t>the</w:t>
      </w:r>
      <w:r w:rsidRPr="003C340F">
        <w:rPr>
          <w:spacing w:val="-4"/>
        </w:rPr>
        <w:t xml:space="preserve"> </w:t>
      </w:r>
      <w:r w:rsidRPr="003C340F">
        <w:t>existing</w:t>
      </w:r>
      <w:r w:rsidRPr="003C340F">
        <w:rPr>
          <w:spacing w:val="-3"/>
        </w:rPr>
        <w:t xml:space="preserve"> </w:t>
      </w:r>
      <w:r w:rsidRPr="003C340F">
        <w:t>20-credit</w:t>
      </w:r>
      <w:r w:rsidRPr="003C340F">
        <w:rPr>
          <w:spacing w:val="-4"/>
        </w:rPr>
        <w:t xml:space="preserve"> </w:t>
      </w:r>
      <w:r w:rsidRPr="003C340F">
        <w:t>minor</w:t>
      </w:r>
      <w:r w:rsidRPr="003C340F">
        <w:rPr>
          <w:spacing w:val="-4"/>
        </w:rPr>
        <w:t xml:space="preserve"> </w:t>
      </w:r>
      <w:r w:rsidRPr="003C340F">
        <w:t>award</w:t>
      </w:r>
      <w:r w:rsidRPr="003C340F">
        <w:rPr>
          <w:spacing w:val="-5"/>
        </w:rPr>
        <w:t xml:space="preserve"> </w:t>
      </w:r>
      <w:r w:rsidRPr="003C340F">
        <w:t>–</w:t>
      </w:r>
      <w:r w:rsidRPr="003C340F">
        <w:rPr>
          <w:spacing w:val="-4"/>
        </w:rPr>
        <w:t xml:space="preserve"> </w:t>
      </w:r>
      <w:r w:rsidRPr="003C340F">
        <w:t>Certificate in Machine Learning</w:t>
      </w:r>
      <w:r w:rsidRPr="003C340F">
        <w:rPr>
          <w:spacing w:val="40"/>
        </w:rPr>
        <w:t xml:space="preserve"> </w:t>
      </w:r>
      <w:r w:rsidRPr="003C340F">
        <w:t>for Data Analysis.</w:t>
      </w:r>
    </w:p>
    <w:p w14:paraId="41CF04B8" w14:textId="77777777" w:rsidR="00A038B8" w:rsidRPr="003C340F" w:rsidRDefault="00A038B8" w:rsidP="00A038B8">
      <w:pPr>
        <w:pStyle w:val="ListParagraph"/>
        <w:numPr>
          <w:ilvl w:val="0"/>
          <w:numId w:val="4"/>
        </w:numPr>
        <w:tabs>
          <w:tab w:val="left" w:pos="1164"/>
        </w:tabs>
        <w:spacing w:before="160"/>
        <w:ind w:left="1164" w:right="0" w:hanging="358"/>
      </w:pPr>
      <w:r w:rsidRPr="003C340F">
        <w:t>Consider</w:t>
      </w:r>
      <w:r w:rsidRPr="003C340F">
        <w:rPr>
          <w:spacing w:val="-8"/>
        </w:rPr>
        <w:t xml:space="preserve"> </w:t>
      </w:r>
      <w:r w:rsidRPr="003C340F">
        <w:t>the</w:t>
      </w:r>
      <w:r w:rsidRPr="003C340F">
        <w:rPr>
          <w:spacing w:val="-3"/>
        </w:rPr>
        <w:t xml:space="preserve"> </w:t>
      </w:r>
      <w:r w:rsidRPr="003C340F">
        <w:t>provision</w:t>
      </w:r>
      <w:r w:rsidRPr="003C340F">
        <w:rPr>
          <w:spacing w:val="-6"/>
        </w:rPr>
        <w:t xml:space="preserve"> </w:t>
      </w:r>
      <w:r w:rsidRPr="003C340F">
        <w:t>of</w:t>
      </w:r>
      <w:r w:rsidRPr="003C340F">
        <w:rPr>
          <w:spacing w:val="-4"/>
        </w:rPr>
        <w:t xml:space="preserve"> </w:t>
      </w:r>
      <w:r w:rsidRPr="003C340F">
        <w:t>additional</w:t>
      </w:r>
      <w:r w:rsidRPr="003C340F">
        <w:rPr>
          <w:spacing w:val="-3"/>
        </w:rPr>
        <w:t xml:space="preserve"> </w:t>
      </w:r>
      <w:r w:rsidRPr="003C340F">
        <w:t>IT</w:t>
      </w:r>
      <w:r w:rsidRPr="003C340F">
        <w:rPr>
          <w:spacing w:val="-4"/>
        </w:rPr>
        <w:t xml:space="preserve"> </w:t>
      </w:r>
      <w:r w:rsidRPr="003C340F">
        <w:t>supports</w:t>
      </w:r>
      <w:r w:rsidRPr="003C340F">
        <w:rPr>
          <w:spacing w:val="-6"/>
        </w:rPr>
        <w:t xml:space="preserve"> </w:t>
      </w:r>
      <w:r w:rsidRPr="003C340F">
        <w:t>to</w:t>
      </w:r>
      <w:r w:rsidRPr="003C340F">
        <w:rPr>
          <w:spacing w:val="-4"/>
        </w:rPr>
        <w:t xml:space="preserve"> </w:t>
      </w:r>
      <w:r w:rsidRPr="003C340F">
        <w:t>assist</w:t>
      </w:r>
      <w:r w:rsidRPr="003C340F">
        <w:rPr>
          <w:spacing w:val="-3"/>
        </w:rPr>
        <w:t xml:space="preserve"> </w:t>
      </w:r>
      <w:r w:rsidRPr="003C340F">
        <w:t>students</w:t>
      </w:r>
      <w:r w:rsidRPr="003C340F">
        <w:rPr>
          <w:spacing w:val="-6"/>
        </w:rPr>
        <w:t xml:space="preserve"> </w:t>
      </w:r>
      <w:r w:rsidRPr="003C340F">
        <w:t>by</w:t>
      </w:r>
      <w:r w:rsidRPr="003C340F">
        <w:rPr>
          <w:spacing w:val="-1"/>
        </w:rPr>
        <w:t xml:space="preserve"> </w:t>
      </w:r>
      <w:r w:rsidRPr="003C340F">
        <w:t>installing</w:t>
      </w:r>
      <w:r w:rsidRPr="003C340F">
        <w:rPr>
          <w:spacing w:val="-5"/>
        </w:rPr>
        <w:t xml:space="preserve"> </w:t>
      </w:r>
      <w:r w:rsidRPr="003C340F">
        <w:t>relevant</w:t>
      </w:r>
      <w:r w:rsidRPr="003C340F">
        <w:rPr>
          <w:spacing w:val="-4"/>
        </w:rPr>
        <w:t xml:space="preserve"> </w:t>
      </w:r>
      <w:r w:rsidRPr="003C340F">
        <w:rPr>
          <w:spacing w:val="-2"/>
        </w:rPr>
        <w:t>tools</w:t>
      </w:r>
    </w:p>
    <w:p w14:paraId="3DF4E64E" w14:textId="77777777" w:rsidR="00A038B8" w:rsidRPr="003C340F" w:rsidRDefault="00A038B8" w:rsidP="00A038B8">
      <w:pPr>
        <w:pStyle w:val="BodyText"/>
        <w:spacing w:before="12"/>
        <w:ind w:left="1166"/>
      </w:pPr>
      <w:r w:rsidRPr="003C340F">
        <w:t>in</w:t>
      </w:r>
      <w:r w:rsidRPr="003C340F">
        <w:rPr>
          <w:spacing w:val="-4"/>
        </w:rPr>
        <w:t xml:space="preserve"> </w:t>
      </w:r>
      <w:r w:rsidRPr="003C340F">
        <w:t>advance</w:t>
      </w:r>
      <w:r w:rsidRPr="003C340F">
        <w:rPr>
          <w:spacing w:val="-4"/>
        </w:rPr>
        <w:t xml:space="preserve"> </w:t>
      </w:r>
      <w:r w:rsidRPr="003C340F">
        <w:t>of</w:t>
      </w:r>
      <w:r w:rsidRPr="003C340F">
        <w:rPr>
          <w:spacing w:val="-5"/>
        </w:rPr>
        <w:t xml:space="preserve"> </w:t>
      </w:r>
      <w:r w:rsidRPr="003C340F">
        <w:t>commencement</w:t>
      </w:r>
      <w:r w:rsidRPr="003C340F">
        <w:rPr>
          <w:spacing w:val="-1"/>
        </w:rPr>
        <w:t xml:space="preserve"> </w:t>
      </w:r>
      <w:r w:rsidRPr="003C340F">
        <w:t>of</w:t>
      </w:r>
      <w:r w:rsidRPr="003C340F">
        <w:rPr>
          <w:spacing w:val="-4"/>
        </w:rPr>
        <w:t xml:space="preserve"> </w:t>
      </w:r>
      <w:r w:rsidRPr="003C340F">
        <w:rPr>
          <w:spacing w:val="-2"/>
        </w:rPr>
        <w:t>lectures.</w:t>
      </w:r>
    </w:p>
    <w:p w14:paraId="7734018B" w14:textId="77777777" w:rsidR="00A038B8" w:rsidRPr="003C340F" w:rsidRDefault="00A038B8" w:rsidP="00A038B8">
      <w:pPr>
        <w:pStyle w:val="Heading2"/>
        <w:spacing w:before="178" w:line="256" w:lineRule="auto"/>
        <w:ind w:left="447" w:right="795" w:firstLine="57"/>
      </w:pPr>
      <w:r w:rsidRPr="003C340F">
        <w:rPr>
          <w:color w:val="2E5395"/>
        </w:rPr>
        <w:t>Summary</w:t>
      </w:r>
      <w:r w:rsidRPr="003C340F">
        <w:rPr>
          <w:color w:val="2E5395"/>
          <w:spacing w:val="-3"/>
        </w:rPr>
        <w:t xml:space="preserve"> </w:t>
      </w:r>
      <w:r w:rsidRPr="003C340F">
        <w:rPr>
          <w:color w:val="2E5395"/>
        </w:rPr>
        <w:t>of</w:t>
      </w:r>
      <w:r w:rsidRPr="003C340F">
        <w:rPr>
          <w:color w:val="2E5395"/>
          <w:spacing w:val="-3"/>
        </w:rPr>
        <w:t xml:space="preserve"> </w:t>
      </w:r>
      <w:r w:rsidRPr="003C340F">
        <w:rPr>
          <w:color w:val="2E5395"/>
        </w:rPr>
        <w:t>recommendations</w:t>
      </w:r>
      <w:r w:rsidRPr="003C340F">
        <w:rPr>
          <w:color w:val="2E5395"/>
          <w:spacing w:val="-3"/>
        </w:rPr>
        <w:t xml:space="preserve"> </w:t>
      </w:r>
      <w:r w:rsidRPr="003C340F">
        <w:rPr>
          <w:color w:val="2E5395"/>
        </w:rPr>
        <w:t>to</w:t>
      </w:r>
      <w:r w:rsidRPr="003C340F">
        <w:rPr>
          <w:color w:val="2E5395"/>
          <w:spacing w:val="-2"/>
        </w:rPr>
        <w:t xml:space="preserve"> </w:t>
      </w:r>
      <w:r w:rsidRPr="003C340F">
        <w:rPr>
          <w:color w:val="2E5395"/>
        </w:rPr>
        <w:t>the</w:t>
      </w:r>
      <w:r w:rsidRPr="003C340F">
        <w:rPr>
          <w:color w:val="2E5395"/>
          <w:spacing w:val="-6"/>
        </w:rPr>
        <w:t xml:space="preserve"> </w:t>
      </w:r>
      <w:r w:rsidRPr="003C340F">
        <w:rPr>
          <w:color w:val="2E5395"/>
        </w:rPr>
        <w:t>provider</w:t>
      </w:r>
      <w:r w:rsidRPr="003C340F">
        <w:rPr>
          <w:color w:val="2E5395"/>
          <w:spacing w:val="-3"/>
        </w:rPr>
        <w:t xml:space="preserve"> </w:t>
      </w:r>
      <w:r w:rsidRPr="003C340F">
        <w:rPr>
          <w:color w:val="2E5395"/>
        </w:rPr>
        <w:t>–</w:t>
      </w:r>
      <w:r w:rsidRPr="003C340F">
        <w:rPr>
          <w:color w:val="2E5395"/>
          <w:spacing w:val="-4"/>
        </w:rPr>
        <w:t xml:space="preserve"> </w:t>
      </w:r>
      <w:r w:rsidRPr="003C340F">
        <w:rPr>
          <w:color w:val="2E5395"/>
        </w:rPr>
        <w:t>Postgraduate</w:t>
      </w:r>
      <w:r w:rsidRPr="003C340F">
        <w:rPr>
          <w:color w:val="2E5395"/>
          <w:spacing w:val="-3"/>
        </w:rPr>
        <w:t xml:space="preserve"> </w:t>
      </w:r>
      <w:r w:rsidRPr="003C340F">
        <w:rPr>
          <w:color w:val="2E5395"/>
        </w:rPr>
        <w:t>Diploma</w:t>
      </w:r>
      <w:r w:rsidRPr="003C340F">
        <w:rPr>
          <w:color w:val="2E5395"/>
          <w:spacing w:val="-5"/>
        </w:rPr>
        <w:t xml:space="preserve"> </w:t>
      </w:r>
      <w:r w:rsidRPr="003C340F">
        <w:rPr>
          <w:color w:val="2E5395"/>
        </w:rPr>
        <w:t>in</w:t>
      </w:r>
      <w:r w:rsidRPr="003C340F">
        <w:rPr>
          <w:color w:val="2E5395"/>
          <w:spacing w:val="-2"/>
        </w:rPr>
        <w:t xml:space="preserve"> </w:t>
      </w:r>
      <w:r w:rsidRPr="003C340F">
        <w:rPr>
          <w:color w:val="2E5395"/>
        </w:rPr>
        <w:t>Science in Data Analytics</w:t>
      </w:r>
    </w:p>
    <w:p w14:paraId="212C2F14" w14:textId="77777777" w:rsidR="00A038B8" w:rsidRPr="003C340F" w:rsidRDefault="00A038B8" w:rsidP="00A038B8">
      <w:pPr>
        <w:pStyle w:val="ListParagraph"/>
        <w:numPr>
          <w:ilvl w:val="0"/>
          <w:numId w:val="3"/>
        </w:numPr>
        <w:tabs>
          <w:tab w:val="left" w:pos="1165"/>
          <w:tab w:val="left" w:pos="1168"/>
        </w:tabs>
        <w:spacing w:before="122" w:line="252" w:lineRule="auto"/>
        <w:ind w:right="921"/>
      </w:pPr>
      <w:r w:rsidRPr="003C340F">
        <w:t>Clarify</w:t>
      </w:r>
      <w:r w:rsidRPr="003C340F">
        <w:rPr>
          <w:spacing w:val="-1"/>
        </w:rPr>
        <w:t xml:space="preserve"> </w:t>
      </w:r>
      <w:r w:rsidRPr="003C340F">
        <w:t>the</w:t>
      </w:r>
      <w:r w:rsidRPr="003C340F">
        <w:rPr>
          <w:spacing w:val="-4"/>
        </w:rPr>
        <w:t xml:space="preserve"> </w:t>
      </w:r>
      <w:r w:rsidRPr="003C340F">
        <w:t>role</w:t>
      </w:r>
      <w:r w:rsidRPr="003C340F">
        <w:rPr>
          <w:spacing w:val="-4"/>
        </w:rPr>
        <w:t xml:space="preserve"> </w:t>
      </w:r>
      <w:r w:rsidRPr="003C340F">
        <w:t>of</w:t>
      </w:r>
      <w:r w:rsidRPr="003C340F">
        <w:rPr>
          <w:spacing w:val="-2"/>
        </w:rPr>
        <w:t xml:space="preserve"> </w:t>
      </w:r>
      <w:r w:rsidRPr="003C340F">
        <w:t>the</w:t>
      </w:r>
      <w:r w:rsidRPr="003C340F">
        <w:rPr>
          <w:spacing w:val="-1"/>
        </w:rPr>
        <w:t xml:space="preserve"> </w:t>
      </w:r>
      <w:r w:rsidRPr="003C340F">
        <w:t>‘bootcamp’</w:t>
      </w:r>
      <w:r w:rsidRPr="003C340F">
        <w:rPr>
          <w:spacing w:val="-2"/>
        </w:rPr>
        <w:t xml:space="preserve"> </w:t>
      </w:r>
      <w:r w:rsidRPr="003C340F">
        <w:t>both</w:t>
      </w:r>
      <w:r w:rsidRPr="003C340F">
        <w:rPr>
          <w:spacing w:val="-3"/>
        </w:rPr>
        <w:t xml:space="preserve"> </w:t>
      </w:r>
      <w:r w:rsidRPr="003C340F">
        <w:t>in</w:t>
      </w:r>
      <w:r w:rsidRPr="003C340F">
        <w:rPr>
          <w:spacing w:val="-5"/>
        </w:rPr>
        <w:t xml:space="preserve"> </w:t>
      </w:r>
      <w:r w:rsidRPr="003C340F">
        <w:t>the</w:t>
      </w:r>
      <w:r w:rsidRPr="003C340F">
        <w:rPr>
          <w:spacing w:val="-1"/>
        </w:rPr>
        <w:t xml:space="preserve"> </w:t>
      </w:r>
      <w:r w:rsidRPr="003C340F">
        <w:t>programme</w:t>
      </w:r>
      <w:r w:rsidRPr="003C340F">
        <w:rPr>
          <w:spacing w:val="-1"/>
        </w:rPr>
        <w:t xml:space="preserve"> </w:t>
      </w:r>
      <w:r w:rsidRPr="003C340F">
        <w:t>documentation</w:t>
      </w:r>
      <w:r w:rsidRPr="003C340F">
        <w:rPr>
          <w:spacing w:val="-3"/>
        </w:rPr>
        <w:t xml:space="preserve"> </w:t>
      </w:r>
      <w:r w:rsidRPr="003C340F">
        <w:t>and</w:t>
      </w:r>
      <w:r w:rsidRPr="003C340F">
        <w:rPr>
          <w:spacing w:val="-5"/>
        </w:rPr>
        <w:t xml:space="preserve"> </w:t>
      </w:r>
      <w:r w:rsidRPr="003C340F">
        <w:t>also</w:t>
      </w:r>
      <w:r w:rsidRPr="003C340F">
        <w:rPr>
          <w:spacing w:val="-1"/>
        </w:rPr>
        <w:t xml:space="preserve"> </w:t>
      </w:r>
      <w:r w:rsidRPr="003C340F">
        <w:t>in</w:t>
      </w:r>
      <w:r w:rsidRPr="003C340F">
        <w:rPr>
          <w:spacing w:val="-3"/>
        </w:rPr>
        <w:t xml:space="preserve"> </w:t>
      </w:r>
      <w:r w:rsidRPr="003C340F">
        <w:t>direct communication with students, with a view to providing students with the opportunity to make an informed decision on whether to engage with the initiative.</w:t>
      </w:r>
    </w:p>
    <w:p w14:paraId="3716D63A" w14:textId="77777777" w:rsidR="00A038B8" w:rsidRPr="003C340F" w:rsidRDefault="00A038B8" w:rsidP="003C340F">
      <w:pPr>
        <w:pStyle w:val="ListParagraph"/>
        <w:tabs>
          <w:tab w:val="left" w:pos="1165"/>
          <w:tab w:val="left" w:pos="1168"/>
        </w:tabs>
        <w:spacing w:before="122" w:line="252" w:lineRule="auto"/>
        <w:ind w:left="1168" w:right="921" w:firstLine="0"/>
      </w:pPr>
    </w:p>
    <w:p w14:paraId="02253F3F" w14:textId="77777777" w:rsidR="00A038B8" w:rsidRPr="003C340F" w:rsidRDefault="00A038B8" w:rsidP="00A038B8">
      <w:pPr>
        <w:pStyle w:val="ListParagraph"/>
        <w:numPr>
          <w:ilvl w:val="0"/>
          <w:numId w:val="3"/>
        </w:numPr>
        <w:tabs>
          <w:tab w:val="left" w:pos="1166"/>
        </w:tabs>
        <w:spacing w:before="0" w:line="268" w:lineRule="exact"/>
        <w:ind w:left="1166" w:right="0" w:hanging="358"/>
      </w:pPr>
      <w:r w:rsidRPr="003C340F">
        <w:t>Review</w:t>
      </w:r>
      <w:r w:rsidRPr="003C340F">
        <w:rPr>
          <w:spacing w:val="-5"/>
        </w:rPr>
        <w:t xml:space="preserve"> </w:t>
      </w:r>
      <w:r w:rsidRPr="003C340F">
        <w:t>all</w:t>
      </w:r>
      <w:r w:rsidRPr="003C340F">
        <w:rPr>
          <w:spacing w:val="-6"/>
        </w:rPr>
        <w:t xml:space="preserve"> </w:t>
      </w:r>
      <w:r w:rsidRPr="003C340F">
        <w:t>formal</w:t>
      </w:r>
      <w:r w:rsidRPr="003C340F">
        <w:rPr>
          <w:spacing w:val="-3"/>
        </w:rPr>
        <w:t xml:space="preserve"> </w:t>
      </w:r>
      <w:r w:rsidRPr="003C340F">
        <w:t>documentation,</w:t>
      </w:r>
      <w:r w:rsidRPr="003C340F">
        <w:rPr>
          <w:spacing w:val="-5"/>
        </w:rPr>
        <w:t xml:space="preserve"> </w:t>
      </w:r>
      <w:r w:rsidRPr="003C340F">
        <w:t>to</w:t>
      </w:r>
      <w:r w:rsidRPr="003C340F">
        <w:rPr>
          <w:spacing w:val="-5"/>
        </w:rPr>
        <w:t xml:space="preserve"> </w:t>
      </w:r>
      <w:r w:rsidRPr="003C340F">
        <w:t>ensure</w:t>
      </w:r>
      <w:r w:rsidRPr="003C340F">
        <w:rPr>
          <w:spacing w:val="-5"/>
        </w:rPr>
        <w:t xml:space="preserve"> </w:t>
      </w:r>
      <w:r w:rsidRPr="003C340F">
        <w:t>there</w:t>
      </w:r>
      <w:r w:rsidRPr="003C340F">
        <w:rPr>
          <w:spacing w:val="-2"/>
        </w:rPr>
        <w:t xml:space="preserve"> </w:t>
      </w:r>
      <w:r w:rsidRPr="003C340F">
        <w:t>are</w:t>
      </w:r>
      <w:r w:rsidRPr="003C340F">
        <w:rPr>
          <w:spacing w:val="-7"/>
        </w:rPr>
        <w:t xml:space="preserve"> </w:t>
      </w:r>
      <w:r w:rsidRPr="003C340F">
        <w:t>no</w:t>
      </w:r>
      <w:r w:rsidRPr="003C340F">
        <w:rPr>
          <w:spacing w:val="-2"/>
        </w:rPr>
        <w:t xml:space="preserve"> typos/errors.</w:t>
      </w:r>
    </w:p>
    <w:p w14:paraId="69F814FF" w14:textId="77777777" w:rsidR="00A038B8" w:rsidRPr="003C340F" w:rsidRDefault="00A038B8" w:rsidP="00A038B8">
      <w:pPr>
        <w:pStyle w:val="ListParagraph"/>
        <w:numPr>
          <w:ilvl w:val="0"/>
          <w:numId w:val="3"/>
        </w:numPr>
        <w:tabs>
          <w:tab w:val="left" w:pos="1165"/>
          <w:tab w:val="left" w:pos="1167"/>
        </w:tabs>
        <w:spacing w:before="176" w:line="252" w:lineRule="auto"/>
        <w:ind w:left="1167" w:right="754" w:hanging="360"/>
      </w:pPr>
      <w:r w:rsidRPr="003C340F">
        <w:t>Consider introducing a 30-credit minor award, specifically to cater for learners who</w:t>
      </w:r>
      <w:r w:rsidRPr="003C340F">
        <w:rPr>
          <w:spacing w:val="40"/>
        </w:rPr>
        <w:t xml:space="preserve"> </w:t>
      </w:r>
      <w:r w:rsidRPr="003C340F">
        <w:t>complete</w:t>
      </w:r>
      <w:r w:rsidRPr="003C340F">
        <w:rPr>
          <w:spacing w:val="-1"/>
        </w:rPr>
        <w:t xml:space="preserve"> </w:t>
      </w:r>
      <w:r w:rsidRPr="003C340F">
        <w:t>one</w:t>
      </w:r>
      <w:r w:rsidRPr="003C340F">
        <w:rPr>
          <w:spacing w:val="-1"/>
        </w:rPr>
        <w:t xml:space="preserve"> </w:t>
      </w:r>
      <w:r w:rsidRPr="003C340F">
        <w:t>semester.</w:t>
      </w:r>
      <w:r w:rsidRPr="003C340F">
        <w:rPr>
          <w:spacing w:val="-2"/>
        </w:rPr>
        <w:t xml:space="preserve"> </w:t>
      </w:r>
      <w:r w:rsidRPr="003C340F">
        <w:t>This</w:t>
      </w:r>
      <w:r w:rsidRPr="003C340F">
        <w:rPr>
          <w:spacing w:val="-2"/>
        </w:rPr>
        <w:t xml:space="preserve"> </w:t>
      </w:r>
      <w:r w:rsidRPr="003C340F">
        <w:t>is</w:t>
      </w:r>
      <w:r w:rsidRPr="003C340F">
        <w:rPr>
          <w:spacing w:val="-2"/>
        </w:rPr>
        <w:t xml:space="preserve"> </w:t>
      </w:r>
      <w:r w:rsidRPr="003C340F">
        <w:t>in</w:t>
      </w:r>
      <w:r w:rsidRPr="003C340F">
        <w:rPr>
          <w:spacing w:val="-3"/>
        </w:rPr>
        <w:t xml:space="preserve"> </w:t>
      </w:r>
      <w:r w:rsidRPr="003C340F">
        <w:t>addition</w:t>
      </w:r>
      <w:r w:rsidRPr="003C340F">
        <w:rPr>
          <w:spacing w:val="-5"/>
        </w:rPr>
        <w:t xml:space="preserve"> </w:t>
      </w:r>
      <w:r w:rsidRPr="003C340F">
        <w:t>to</w:t>
      </w:r>
      <w:r w:rsidRPr="003C340F">
        <w:rPr>
          <w:spacing w:val="-1"/>
        </w:rPr>
        <w:t xml:space="preserve"> </w:t>
      </w:r>
      <w:r w:rsidRPr="003C340F">
        <w:t>the</w:t>
      </w:r>
      <w:r w:rsidRPr="003C340F">
        <w:rPr>
          <w:spacing w:val="-4"/>
        </w:rPr>
        <w:t xml:space="preserve"> </w:t>
      </w:r>
      <w:r w:rsidRPr="003C340F">
        <w:t>existing</w:t>
      </w:r>
      <w:r w:rsidRPr="003C340F">
        <w:rPr>
          <w:spacing w:val="-3"/>
        </w:rPr>
        <w:t xml:space="preserve"> </w:t>
      </w:r>
      <w:r w:rsidRPr="003C340F">
        <w:t>20-credit</w:t>
      </w:r>
      <w:r w:rsidRPr="003C340F">
        <w:rPr>
          <w:spacing w:val="-4"/>
        </w:rPr>
        <w:t xml:space="preserve"> </w:t>
      </w:r>
      <w:r w:rsidRPr="003C340F">
        <w:t>minor</w:t>
      </w:r>
      <w:r w:rsidRPr="003C340F">
        <w:rPr>
          <w:spacing w:val="-4"/>
        </w:rPr>
        <w:t xml:space="preserve"> </w:t>
      </w:r>
      <w:r w:rsidRPr="003C340F">
        <w:t>award</w:t>
      </w:r>
      <w:r w:rsidRPr="003C340F">
        <w:rPr>
          <w:spacing w:val="-5"/>
        </w:rPr>
        <w:t xml:space="preserve"> </w:t>
      </w:r>
      <w:r w:rsidRPr="003C340F">
        <w:t>–</w:t>
      </w:r>
      <w:r w:rsidRPr="003C340F">
        <w:rPr>
          <w:spacing w:val="-4"/>
        </w:rPr>
        <w:t xml:space="preserve"> </w:t>
      </w:r>
      <w:r w:rsidRPr="003C340F">
        <w:t>Certificate in Machine Learning</w:t>
      </w:r>
      <w:r w:rsidRPr="003C340F">
        <w:rPr>
          <w:spacing w:val="40"/>
        </w:rPr>
        <w:t xml:space="preserve"> </w:t>
      </w:r>
      <w:r w:rsidRPr="003C340F">
        <w:t>for Data Analysis</w:t>
      </w:r>
    </w:p>
    <w:p w14:paraId="6D4A74EB" w14:textId="77777777" w:rsidR="00A038B8" w:rsidRPr="003C340F" w:rsidRDefault="00A038B8" w:rsidP="00A038B8">
      <w:pPr>
        <w:pStyle w:val="ListParagraph"/>
        <w:numPr>
          <w:ilvl w:val="0"/>
          <w:numId w:val="3"/>
        </w:numPr>
        <w:tabs>
          <w:tab w:val="left" w:pos="1165"/>
          <w:tab w:val="left" w:pos="1168"/>
        </w:tabs>
        <w:spacing w:before="160" w:line="252" w:lineRule="auto"/>
        <w:ind w:right="793"/>
      </w:pPr>
      <w:r w:rsidRPr="003C340F">
        <w:t>Consider</w:t>
      </w:r>
      <w:r w:rsidRPr="003C340F">
        <w:rPr>
          <w:spacing w:val="-4"/>
        </w:rPr>
        <w:t xml:space="preserve"> </w:t>
      </w:r>
      <w:r w:rsidRPr="003C340F">
        <w:t>the</w:t>
      </w:r>
      <w:r w:rsidRPr="003C340F">
        <w:rPr>
          <w:spacing w:val="-1"/>
        </w:rPr>
        <w:t xml:space="preserve"> </w:t>
      </w:r>
      <w:r w:rsidRPr="003C340F">
        <w:t>provision</w:t>
      </w:r>
      <w:r w:rsidRPr="003C340F">
        <w:rPr>
          <w:spacing w:val="-5"/>
        </w:rPr>
        <w:t xml:space="preserve"> </w:t>
      </w:r>
      <w:r w:rsidRPr="003C340F">
        <w:t>of</w:t>
      </w:r>
      <w:r w:rsidRPr="003C340F">
        <w:rPr>
          <w:spacing w:val="-2"/>
        </w:rPr>
        <w:t xml:space="preserve"> </w:t>
      </w:r>
      <w:r w:rsidRPr="003C340F">
        <w:t>additional</w:t>
      </w:r>
      <w:r w:rsidRPr="003C340F">
        <w:rPr>
          <w:spacing w:val="-2"/>
        </w:rPr>
        <w:t xml:space="preserve"> </w:t>
      </w:r>
      <w:r w:rsidRPr="003C340F">
        <w:t>IT</w:t>
      </w:r>
      <w:r w:rsidRPr="003C340F">
        <w:rPr>
          <w:spacing w:val="-2"/>
        </w:rPr>
        <w:t xml:space="preserve"> </w:t>
      </w:r>
      <w:r w:rsidRPr="003C340F">
        <w:t>supports</w:t>
      </w:r>
      <w:r w:rsidRPr="003C340F">
        <w:rPr>
          <w:spacing w:val="-4"/>
        </w:rPr>
        <w:t xml:space="preserve"> </w:t>
      </w:r>
      <w:r w:rsidRPr="003C340F">
        <w:t>to</w:t>
      </w:r>
      <w:r w:rsidRPr="003C340F">
        <w:rPr>
          <w:spacing w:val="-3"/>
        </w:rPr>
        <w:t xml:space="preserve"> </w:t>
      </w:r>
      <w:r w:rsidRPr="003C340F">
        <w:t>assist</w:t>
      </w:r>
      <w:r w:rsidRPr="003C340F">
        <w:rPr>
          <w:spacing w:val="-1"/>
        </w:rPr>
        <w:t xml:space="preserve"> </w:t>
      </w:r>
      <w:r w:rsidRPr="003C340F">
        <w:t>students</w:t>
      </w:r>
      <w:r w:rsidRPr="003C340F">
        <w:rPr>
          <w:spacing w:val="-4"/>
        </w:rPr>
        <w:t xml:space="preserve"> </w:t>
      </w:r>
      <w:r w:rsidRPr="003C340F">
        <w:t>by</w:t>
      </w:r>
      <w:r w:rsidRPr="003C340F">
        <w:rPr>
          <w:spacing w:val="-1"/>
        </w:rPr>
        <w:t xml:space="preserve"> </w:t>
      </w:r>
      <w:r w:rsidRPr="003C340F">
        <w:t>installing</w:t>
      </w:r>
      <w:r w:rsidRPr="003C340F">
        <w:rPr>
          <w:spacing w:val="-3"/>
        </w:rPr>
        <w:t xml:space="preserve"> </w:t>
      </w:r>
      <w:r w:rsidRPr="003C340F">
        <w:t>relevant</w:t>
      </w:r>
      <w:r w:rsidRPr="003C340F">
        <w:rPr>
          <w:spacing w:val="-4"/>
        </w:rPr>
        <w:t xml:space="preserve"> </w:t>
      </w:r>
      <w:r w:rsidRPr="003C340F">
        <w:t>tools in advance of commencement of lectures.</w:t>
      </w:r>
    </w:p>
    <w:p w14:paraId="5C745CFF" w14:textId="77777777" w:rsidR="00A038B8" w:rsidRPr="003C340F" w:rsidRDefault="00A038B8" w:rsidP="00A038B8">
      <w:pPr>
        <w:pStyle w:val="BodyText"/>
      </w:pPr>
    </w:p>
    <w:p w14:paraId="772085C4" w14:textId="77777777" w:rsidR="00A038B8" w:rsidRPr="003C340F" w:rsidRDefault="00A038B8" w:rsidP="00A038B8">
      <w:pPr>
        <w:pStyle w:val="BodyText"/>
        <w:spacing w:before="74"/>
      </w:pPr>
    </w:p>
    <w:p w14:paraId="35B895F5" w14:textId="77777777" w:rsidR="00A038B8" w:rsidRPr="003C340F" w:rsidRDefault="00A038B8" w:rsidP="00A038B8">
      <w:pPr>
        <w:pStyle w:val="Heading2"/>
        <w:spacing w:line="259" w:lineRule="auto"/>
        <w:ind w:left="447" w:right="807" w:firstLine="57"/>
      </w:pPr>
      <w:bookmarkStart w:id="17" w:name="Summary_of_recommendations_to_the_provid"/>
      <w:bookmarkEnd w:id="17"/>
      <w:r w:rsidRPr="003C340F">
        <w:rPr>
          <w:color w:val="2E5395"/>
        </w:rPr>
        <w:t>Summary</w:t>
      </w:r>
      <w:r w:rsidRPr="003C340F">
        <w:rPr>
          <w:color w:val="2E5395"/>
          <w:spacing w:val="-3"/>
        </w:rPr>
        <w:t xml:space="preserve"> </w:t>
      </w:r>
      <w:r w:rsidRPr="003C340F">
        <w:rPr>
          <w:color w:val="2E5395"/>
        </w:rPr>
        <w:t>of</w:t>
      </w:r>
      <w:r w:rsidRPr="003C340F">
        <w:rPr>
          <w:color w:val="2E5395"/>
          <w:spacing w:val="-3"/>
        </w:rPr>
        <w:t xml:space="preserve"> </w:t>
      </w:r>
      <w:r w:rsidRPr="003C340F">
        <w:rPr>
          <w:color w:val="2E5395"/>
        </w:rPr>
        <w:t>recommendations</w:t>
      </w:r>
      <w:r w:rsidRPr="003C340F">
        <w:rPr>
          <w:color w:val="2E5395"/>
          <w:spacing w:val="-3"/>
        </w:rPr>
        <w:t xml:space="preserve"> </w:t>
      </w:r>
      <w:r w:rsidRPr="003C340F">
        <w:rPr>
          <w:color w:val="2E5395"/>
        </w:rPr>
        <w:t>to</w:t>
      </w:r>
      <w:r w:rsidRPr="003C340F">
        <w:rPr>
          <w:color w:val="2E5395"/>
          <w:spacing w:val="-2"/>
        </w:rPr>
        <w:t xml:space="preserve"> </w:t>
      </w:r>
      <w:r w:rsidRPr="003C340F">
        <w:rPr>
          <w:color w:val="2E5395"/>
        </w:rPr>
        <w:t>the</w:t>
      </w:r>
      <w:r w:rsidRPr="003C340F">
        <w:rPr>
          <w:color w:val="2E5395"/>
          <w:spacing w:val="-6"/>
        </w:rPr>
        <w:t xml:space="preserve"> </w:t>
      </w:r>
      <w:r w:rsidRPr="003C340F">
        <w:rPr>
          <w:color w:val="2E5395"/>
        </w:rPr>
        <w:t>provider</w:t>
      </w:r>
      <w:r w:rsidRPr="003C340F">
        <w:rPr>
          <w:color w:val="2E5395"/>
          <w:spacing w:val="-3"/>
        </w:rPr>
        <w:t xml:space="preserve"> </w:t>
      </w:r>
      <w:r w:rsidRPr="003C340F">
        <w:rPr>
          <w:color w:val="2E5395"/>
        </w:rPr>
        <w:t>–</w:t>
      </w:r>
      <w:r w:rsidRPr="003C340F">
        <w:rPr>
          <w:color w:val="2E5395"/>
          <w:spacing w:val="-4"/>
        </w:rPr>
        <w:t xml:space="preserve"> </w:t>
      </w:r>
      <w:r w:rsidRPr="003C340F">
        <w:rPr>
          <w:color w:val="2E5395"/>
        </w:rPr>
        <w:t>Certificate</w:t>
      </w:r>
      <w:r w:rsidRPr="003C340F">
        <w:rPr>
          <w:color w:val="2E5395"/>
          <w:spacing w:val="-3"/>
        </w:rPr>
        <w:t xml:space="preserve"> </w:t>
      </w:r>
      <w:r w:rsidRPr="003C340F">
        <w:rPr>
          <w:color w:val="2E5395"/>
        </w:rPr>
        <w:t>in</w:t>
      </w:r>
      <w:r w:rsidRPr="003C340F">
        <w:rPr>
          <w:color w:val="2E5395"/>
          <w:spacing w:val="-2"/>
        </w:rPr>
        <w:t xml:space="preserve"> </w:t>
      </w:r>
      <w:r w:rsidRPr="003C340F">
        <w:rPr>
          <w:color w:val="2E5395"/>
        </w:rPr>
        <w:t>Machine</w:t>
      </w:r>
      <w:r w:rsidRPr="003C340F">
        <w:rPr>
          <w:color w:val="2E5395"/>
          <w:spacing w:val="-6"/>
        </w:rPr>
        <w:t xml:space="preserve"> </w:t>
      </w:r>
      <w:r w:rsidRPr="003C340F">
        <w:rPr>
          <w:color w:val="2E5395"/>
        </w:rPr>
        <w:t>Learning for Data Analysis</w:t>
      </w:r>
    </w:p>
    <w:p w14:paraId="055DA542" w14:textId="77777777" w:rsidR="00A038B8" w:rsidRPr="003C340F" w:rsidRDefault="00A038B8" w:rsidP="00A038B8">
      <w:pPr>
        <w:pStyle w:val="ListParagraph"/>
        <w:numPr>
          <w:ilvl w:val="0"/>
          <w:numId w:val="2"/>
        </w:numPr>
        <w:tabs>
          <w:tab w:val="left" w:pos="1165"/>
          <w:tab w:val="left" w:pos="1168"/>
        </w:tabs>
        <w:spacing w:before="116" w:line="252" w:lineRule="auto"/>
        <w:ind w:right="921"/>
      </w:pPr>
      <w:r w:rsidRPr="003C340F">
        <w:t>Clarify</w:t>
      </w:r>
      <w:r w:rsidRPr="003C340F">
        <w:rPr>
          <w:spacing w:val="-1"/>
        </w:rPr>
        <w:t xml:space="preserve"> </w:t>
      </w:r>
      <w:r w:rsidRPr="003C340F">
        <w:t>the</w:t>
      </w:r>
      <w:r w:rsidRPr="003C340F">
        <w:rPr>
          <w:spacing w:val="-4"/>
        </w:rPr>
        <w:t xml:space="preserve"> </w:t>
      </w:r>
      <w:r w:rsidRPr="003C340F">
        <w:t>role</w:t>
      </w:r>
      <w:r w:rsidRPr="003C340F">
        <w:rPr>
          <w:spacing w:val="-4"/>
        </w:rPr>
        <w:t xml:space="preserve"> </w:t>
      </w:r>
      <w:r w:rsidRPr="003C340F">
        <w:t>of</w:t>
      </w:r>
      <w:r w:rsidRPr="003C340F">
        <w:rPr>
          <w:spacing w:val="-2"/>
        </w:rPr>
        <w:t xml:space="preserve"> </w:t>
      </w:r>
      <w:r w:rsidRPr="003C340F">
        <w:t>the</w:t>
      </w:r>
      <w:r w:rsidRPr="003C340F">
        <w:rPr>
          <w:spacing w:val="-1"/>
        </w:rPr>
        <w:t xml:space="preserve"> </w:t>
      </w:r>
      <w:r w:rsidRPr="003C340F">
        <w:t>‘bootcamp’</w:t>
      </w:r>
      <w:r w:rsidRPr="003C340F">
        <w:rPr>
          <w:spacing w:val="-2"/>
        </w:rPr>
        <w:t xml:space="preserve"> </w:t>
      </w:r>
      <w:r w:rsidRPr="003C340F">
        <w:t>both</w:t>
      </w:r>
      <w:r w:rsidRPr="003C340F">
        <w:rPr>
          <w:spacing w:val="-3"/>
        </w:rPr>
        <w:t xml:space="preserve"> </w:t>
      </w:r>
      <w:r w:rsidRPr="003C340F">
        <w:t>in</w:t>
      </w:r>
      <w:r w:rsidRPr="003C340F">
        <w:rPr>
          <w:spacing w:val="-5"/>
        </w:rPr>
        <w:t xml:space="preserve"> </w:t>
      </w:r>
      <w:r w:rsidRPr="003C340F">
        <w:t>the</w:t>
      </w:r>
      <w:r w:rsidRPr="003C340F">
        <w:rPr>
          <w:spacing w:val="-1"/>
        </w:rPr>
        <w:t xml:space="preserve"> </w:t>
      </w:r>
      <w:r w:rsidRPr="003C340F">
        <w:t>programme</w:t>
      </w:r>
      <w:r w:rsidRPr="003C340F">
        <w:rPr>
          <w:spacing w:val="-1"/>
        </w:rPr>
        <w:t xml:space="preserve"> </w:t>
      </w:r>
      <w:r w:rsidRPr="003C340F">
        <w:t>documentation</w:t>
      </w:r>
      <w:r w:rsidRPr="003C340F">
        <w:rPr>
          <w:spacing w:val="-3"/>
        </w:rPr>
        <w:t xml:space="preserve"> </w:t>
      </w:r>
      <w:r w:rsidRPr="003C340F">
        <w:t>and</w:t>
      </w:r>
      <w:r w:rsidRPr="003C340F">
        <w:rPr>
          <w:spacing w:val="-5"/>
        </w:rPr>
        <w:t xml:space="preserve"> </w:t>
      </w:r>
      <w:r w:rsidRPr="003C340F">
        <w:t>also</w:t>
      </w:r>
      <w:r w:rsidRPr="003C340F">
        <w:rPr>
          <w:spacing w:val="-1"/>
        </w:rPr>
        <w:t xml:space="preserve"> </w:t>
      </w:r>
      <w:r w:rsidRPr="003C340F">
        <w:t>in</w:t>
      </w:r>
      <w:r w:rsidRPr="003C340F">
        <w:rPr>
          <w:spacing w:val="-3"/>
        </w:rPr>
        <w:t xml:space="preserve"> </w:t>
      </w:r>
      <w:r w:rsidRPr="003C340F">
        <w:t>direct communication with students, with a view to providing students with the opportunity to make an informed decision on whether to engage with the initiative.</w:t>
      </w:r>
    </w:p>
    <w:p w14:paraId="749992DD" w14:textId="77777777" w:rsidR="00A038B8" w:rsidRPr="003C340F" w:rsidRDefault="00A038B8" w:rsidP="003C340F">
      <w:pPr>
        <w:pStyle w:val="ListParagraph"/>
        <w:tabs>
          <w:tab w:val="left" w:pos="1165"/>
          <w:tab w:val="left" w:pos="1168"/>
        </w:tabs>
        <w:spacing w:before="116" w:line="252" w:lineRule="auto"/>
        <w:ind w:left="1168" w:right="921" w:firstLine="0"/>
      </w:pPr>
    </w:p>
    <w:p w14:paraId="42A429D6" w14:textId="77777777" w:rsidR="00A038B8" w:rsidRPr="003C340F" w:rsidRDefault="00A038B8" w:rsidP="00A038B8">
      <w:pPr>
        <w:pStyle w:val="ListParagraph"/>
        <w:numPr>
          <w:ilvl w:val="0"/>
          <w:numId w:val="2"/>
        </w:numPr>
        <w:tabs>
          <w:tab w:val="left" w:pos="1166"/>
        </w:tabs>
        <w:ind w:left="1166" w:right="0" w:hanging="358"/>
      </w:pPr>
      <w:r w:rsidRPr="003C340F">
        <w:t>Review</w:t>
      </w:r>
      <w:r w:rsidRPr="003C340F">
        <w:rPr>
          <w:spacing w:val="-5"/>
        </w:rPr>
        <w:t xml:space="preserve"> </w:t>
      </w:r>
      <w:r w:rsidRPr="003C340F">
        <w:t>all</w:t>
      </w:r>
      <w:r w:rsidRPr="003C340F">
        <w:rPr>
          <w:spacing w:val="-6"/>
        </w:rPr>
        <w:t xml:space="preserve"> </w:t>
      </w:r>
      <w:r w:rsidRPr="003C340F">
        <w:t>formal</w:t>
      </w:r>
      <w:r w:rsidRPr="003C340F">
        <w:rPr>
          <w:spacing w:val="-3"/>
        </w:rPr>
        <w:t xml:space="preserve"> </w:t>
      </w:r>
      <w:r w:rsidRPr="003C340F">
        <w:t>documentation,</w:t>
      </w:r>
      <w:r w:rsidRPr="003C340F">
        <w:rPr>
          <w:spacing w:val="-5"/>
        </w:rPr>
        <w:t xml:space="preserve"> </w:t>
      </w:r>
      <w:r w:rsidRPr="003C340F">
        <w:t>to</w:t>
      </w:r>
      <w:r w:rsidRPr="003C340F">
        <w:rPr>
          <w:spacing w:val="-5"/>
        </w:rPr>
        <w:t xml:space="preserve"> </w:t>
      </w:r>
      <w:r w:rsidRPr="003C340F">
        <w:t>ensure</w:t>
      </w:r>
      <w:r w:rsidRPr="003C340F">
        <w:rPr>
          <w:spacing w:val="-5"/>
        </w:rPr>
        <w:t xml:space="preserve"> </w:t>
      </w:r>
      <w:r w:rsidRPr="003C340F">
        <w:t>there</w:t>
      </w:r>
      <w:r w:rsidRPr="003C340F">
        <w:rPr>
          <w:spacing w:val="-2"/>
        </w:rPr>
        <w:t xml:space="preserve"> </w:t>
      </w:r>
      <w:r w:rsidRPr="003C340F">
        <w:t>are</w:t>
      </w:r>
      <w:r w:rsidRPr="003C340F">
        <w:rPr>
          <w:spacing w:val="-7"/>
        </w:rPr>
        <w:t xml:space="preserve"> </w:t>
      </w:r>
      <w:r w:rsidRPr="003C340F">
        <w:t>no</w:t>
      </w:r>
      <w:r w:rsidRPr="003C340F">
        <w:rPr>
          <w:spacing w:val="-2"/>
        </w:rPr>
        <w:t xml:space="preserve"> typos/errors.</w:t>
      </w:r>
    </w:p>
    <w:p w14:paraId="2EE5D2D5" w14:textId="77777777" w:rsidR="00A038B8" w:rsidRPr="003C340F" w:rsidRDefault="00A038B8" w:rsidP="00A038B8">
      <w:pPr>
        <w:pStyle w:val="ListParagraph"/>
        <w:numPr>
          <w:ilvl w:val="0"/>
          <w:numId w:val="2"/>
        </w:numPr>
        <w:tabs>
          <w:tab w:val="left" w:pos="1165"/>
          <w:tab w:val="left" w:pos="1168"/>
        </w:tabs>
        <w:spacing w:before="173" w:line="252" w:lineRule="auto"/>
        <w:ind w:right="793"/>
      </w:pPr>
      <w:r w:rsidRPr="003C340F">
        <w:t>Consider</w:t>
      </w:r>
      <w:r w:rsidRPr="003C340F">
        <w:rPr>
          <w:spacing w:val="-4"/>
        </w:rPr>
        <w:t xml:space="preserve"> </w:t>
      </w:r>
      <w:r w:rsidRPr="003C340F">
        <w:t>the</w:t>
      </w:r>
      <w:r w:rsidRPr="003C340F">
        <w:rPr>
          <w:spacing w:val="-1"/>
        </w:rPr>
        <w:t xml:space="preserve"> </w:t>
      </w:r>
      <w:r w:rsidRPr="003C340F">
        <w:t>provision</w:t>
      </w:r>
      <w:r w:rsidRPr="003C340F">
        <w:rPr>
          <w:spacing w:val="-5"/>
        </w:rPr>
        <w:t xml:space="preserve"> </w:t>
      </w:r>
      <w:r w:rsidRPr="003C340F">
        <w:t>of</w:t>
      </w:r>
      <w:r w:rsidRPr="003C340F">
        <w:rPr>
          <w:spacing w:val="-2"/>
        </w:rPr>
        <w:t xml:space="preserve"> </w:t>
      </w:r>
      <w:r w:rsidRPr="003C340F">
        <w:t>additional</w:t>
      </w:r>
      <w:r w:rsidRPr="003C340F">
        <w:rPr>
          <w:spacing w:val="-2"/>
        </w:rPr>
        <w:t xml:space="preserve"> </w:t>
      </w:r>
      <w:r w:rsidRPr="003C340F">
        <w:t>IT</w:t>
      </w:r>
      <w:r w:rsidRPr="003C340F">
        <w:rPr>
          <w:spacing w:val="-2"/>
        </w:rPr>
        <w:t xml:space="preserve"> </w:t>
      </w:r>
      <w:r w:rsidRPr="003C340F">
        <w:t>supports</w:t>
      </w:r>
      <w:r w:rsidRPr="003C340F">
        <w:rPr>
          <w:spacing w:val="-4"/>
        </w:rPr>
        <w:t xml:space="preserve"> </w:t>
      </w:r>
      <w:r w:rsidRPr="003C340F">
        <w:t>to</w:t>
      </w:r>
      <w:r w:rsidRPr="003C340F">
        <w:rPr>
          <w:spacing w:val="-3"/>
        </w:rPr>
        <w:t xml:space="preserve"> </w:t>
      </w:r>
      <w:r w:rsidRPr="003C340F">
        <w:t>assist</w:t>
      </w:r>
      <w:r w:rsidRPr="003C340F">
        <w:rPr>
          <w:spacing w:val="-1"/>
        </w:rPr>
        <w:t xml:space="preserve"> </w:t>
      </w:r>
      <w:r w:rsidRPr="003C340F">
        <w:t>students</w:t>
      </w:r>
      <w:r w:rsidRPr="003C340F">
        <w:rPr>
          <w:spacing w:val="-4"/>
        </w:rPr>
        <w:t xml:space="preserve"> </w:t>
      </w:r>
      <w:r w:rsidRPr="003C340F">
        <w:t>by</w:t>
      </w:r>
      <w:r w:rsidRPr="003C340F">
        <w:rPr>
          <w:spacing w:val="-1"/>
        </w:rPr>
        <w:t xml:space="preserve"> </w:t>
      </w:r>
      <w:r w:rsidRPr="003C340F">
        <w:t>installing</w:t>
      </w:r>
      <w:r w:rsidRPr="003C340F">
        <w:rPr>
          <w:spacing w:val="-3"/>
        </w:rPr>
        <w:t xml:space="preserve"> </w:t>
      </w:r>
      <w:r w:rsidRPr="003C340F">
        <w:t>relevant</w:t>
      </w:r>
      <w:r w:rsidRPr="003C340F">
        <w:rPr>
          <w:spacing w:val="-4"/>
        </w:rPr>
        <w:t xml:space="preserve"> </w:t>
      </w:r>
      <w:r w:rsidRPr="003C340F">
        <w:t>tools in advance of commencement of lectures.</w:t>
      </w:r>
    </w:p>
    <w:p w14:paraId="41D5F1EC" w14:textId="77777777" w:rsidR="00A038B8" w:rsidRPr="003C340F" w:rsidRDefault="00A038B8" w:rsidP="00A038B8">
      <w:pPr>
        <w:pStyle w:val="ListParagraph"/>
        <w:spacing w:line="252" w:lineRule="auto"/>
        <w:sectPr w:rsidR="00A038B8" w:rsidRPr="003C340F" w:rsidSect="00A038B8">
          <w:pgSz w:w="11910" w:h="16840"/>
          <w:pgMar w:top="1400" w:right="708" w:bottom="1200" w:left="992" w:header="0" w:footer="1002" w:gutter="0"/>
          <w:cols w:space="720"/>
        </w:sectPr>
      </w:pPr>
    </w:p>
    <w:p w14:paraId="47AEBB95" w14:textId="77777777" w:rsidR="00A038B8" w:rsidRPr="003C340F" w:rsidRDefault="00A038B8" w:rsidP="00A038B8">
      <w:pPr>
        <w:pStyle w:val="Heading2"/>
        <w:spacing w:before="23"/>
      </w:pPr>
      <w:bookmarkStart w:id="18" w:name="Declarations_of_Evaluators’_Interests"/>
      <w:bookmarkEnd w:id="18"/>
      <w:r w:rsidRPr="003C340F">
        <w:rPr>
          <w:color w:val="2E5395"/>
        </w:rPr>
        <w:lastRenderedPageBreak/>
        <w:t>Declarations</w:t>
      </w:r>
      <w:r w:rsidRPr="003C340F">
        <w:rPr>
          <w:color w:val="2E5395"/>
          <w:spacing w:val="-11"/>
        </w:rPr>
        <w:t xml:space="preserve"> </w:t>
      </w:r>
      <w:r w:rsidRPr="003C340F">
        <w:rPr>
          <w:color w:val="2E5395"/>
        </w:rPr>
        <w:t>of</w:t>
      </w:r>
      <w:r w:rsidRPr="003C340F">
        <w:rPr>
          <w:color w:val="2E5395"/>
          <w:spacing w:val="-11"/>
        </w:rPr>
        <w:t xml:space="preserve"> </w:t>
      </w:r>
      <w:r w:rsidRPr="003C340F">
        <w:rPr>
          <w:color w:val="2E5395"/>
        </w:rPr>
        <w:t>Evaluators’</w:t>
      </w:r>
      <w:r w:rsidRPr="003C340F">
        <w:rPr>
          <w:color w:val="2E5395"/>
          <w:spacing w:val="-12"/>
        </w:rPr>
        <w:t xml:space="preserve"> </w:t>
      </w:r>
      <w:r w:rsidRPr="003C340F">
        <w:rPr>
          <w:color w:val="2E5395"/>
          <w:spacing w:val="-2"/>
        </w:rPr>
        <w:t>Interests</w:t>
      </w:r>
    </w:p>
    <w:p w14:paraId="155F1C99" w14:textId="77777777" w:rsidR="00A038B8" w:rsidRPr="003C340F" w:rsidRDefault="00A038B8" w:rsidP="00A038B8">
      <w:pPr>
        <w:pStyle w:val="BodyText"/>
        <w:spacing w:before="275"/>
        <w:rPr>
          <w:b/>
          <w:sz w:val="26"/>
        </w:rPr>
      </w:pPr>
    </w:p>
    <w:p w14:paraId="7CD8C869" w14:textId="77777777" w:rsidR="00A038B8" w:rsidRPr="003C340F" w:rsidRDefault="00A038B8" w:rsidP="00A038B8">
      <w:pPr>
        <w:pStyle w:val="BodyText"/>
        <w:ind w:left="448"/>
      </w:pPr>
      <w:r w:rsidRPr="003C340F">
        <w:t>This</w:t>
      </w:r>
      <w:r w:rsidRPr="003C340F">
        <w:rPr>
          <w:spacing w:val="-5"/>
        </w:rPr>
        <w:t xml:space="preserve"> </w:t>
      </w:r>
      <w:r w:rsidRPr="003C340F">
        <w:t>report</w:t>
      </w:r>
      <w:r w:rsidRPr="003C340F">
        <w:rPr>
          <w:spacing w:val="-2"/>
        </w:rPr>
        <w:t xml:space="preserve"> </w:t>
      </w:r>
      <w:r w:rsidRPr="003C340F">
        <w:t>has</w:t>
      </w:r>
      <w:r w:rsidRPr="003C340F">
        <w:rPr>
          <w:spacing w:val="-3"/>
        </w:rPr>
        <w:t xml:space="preserve"> </w:t>
      </w:r>
      <w:r w:rsidRPr="003C340F">
        <w:t>been</w:t>
      </w:r>
      <w:r w:rsidRPr="003C340F">
        <w:rPr>
          <w:spacing w:val="-4"/>
        </w:rPr>
        <w:t xml:space="preserve"> </w:t>
      </w:r>
      <w:r w:rsidRPr="003C340F">
        <w:t>agreed</w:t>
      </w:r>
      <w:r w:rsidRPr="003C340F">
        <w:rPr>
          <w:spacing w:val="-4"/>
        </w:rPr>
        <w:t xml:space="preserve"> </w:t>
      </w:r>
      <w:r w:rsidRPr="003C340F">
        <w:t>by</w:t>
      </w:r>
      <w:r w:rsidRPr="003C340F">
        <w:rPr>
          <w:spacing w:val="-2"/>
        </w:rPr>
        <w:t xml:space="preserve"> </w:t>
      </w:r>
      <w:r w:rsidRPr="003C340F">
        <w:t>the</w:t>
      </w:r>
      <w:r w:rsidRPr="003C340F">
        <w:rPr>
          <w:spacing w:val="-5"/>
        </w:rPr>
        <w:t xml:space="preserve"> </w:t>
      </w:r>
      <w:r w:rsidRPr="003C340F">
        <w:t>evaluation</w:t>
      </w:r>
      <w:r w:rsidRPr="003C340F">
        <w:rPr>
          <w:spacing w:val="-4"/>
        </w:rPr>
        <w:t xml:space="preserve"> </w:t>
      </w:r>
      <w:r w:rsidRPr="003C340F">
        <w:t>panel</w:t>
      </w:r>
      <w:r w:rsidRPr="003C340F">
        <w:rPr>
          <w:spacing w:val="-3"/>
        </w:rPr>
        <w:t xml:space="preserve"> </w:t>
      </w:r>
      <w:r w:rsidRPr="003C340F">
        <w:t>and</w:t>
      </w:r>
      <w:r w:rsidRPr="003C340F">
        <w:rPr>
          <w:spacing w:val="-3"/>
        </w:rPr>
        <w:t xml:space="preserve"> </w:t>
      </w:r>
      <w:r w:rsidRPr="003C340F">
        <w:t>is</w:t>
      </w:r>
      <w:r w:rsidRPr="003C340F">
        <w:rPr>
          <w:spacing w:val="-3"/>
        </w:rPr>
        <w:t xml:space="preserve"> </w:t>
      </w:r>
      <w:r w:rsidRPr="003C340F">
        <w:t>signed</w:t>
      </w:r>
      <w:r w:rsidRPr="003C340F">
        <w:rPr>
          <w:spacing w:val="-4"/>
        </w:rPr>
        <w:t xml:space="preserve"> </w:t>
      </w:r>
      <w:r w:rsidRPr="003C340F">
        <w:t>on</w:t>
      </w:r>
      <w:r w:rsidRPr="003C340F">
        <w:rPr>
          <w:spacing w:val="-6"/>
        </w:rPr>
        <w:t xml:space="preserve"> </w:t>
      </w:r>
      <w:r w:rsidRPr="003C340F">
        <w:t>their</w:t>
      </w:r>
      <w:r w:rsidRPr="003C340F">
        <w:rPr>
          <w:spacing w:val="-3"/>
        </w:rPr>
        <w:t xml:space="preserve"> </w:t>
      </w:r>
      <w:r w:rsidRPr="003C340F">
        <w:t>behalf</w:t>
      </w:r>
      <w:r w:rsidRPr="003C340F">
        <w:rPr>
          <w:spacing w:val="-5"/>
        </w:rPr>
        <w:t xml:space="preserve"> </w:t>
      </w:r>
      <w:r w:rsidRPr="003C340F">
        <w:t>by</w:t>
      </w:r>
      <w:r w:rsidRPr="003C340F">
        <w:rPr>
          <w:spacing w:val="-2"/>
        </w:rPr>
        <w:t xml:space="preserve"> </w:t>
      </w:r>
      <w:r w:rsidRPr="003C340F">
        <w:t>the</w:t>
      </w:r>
      <w:r w:rsidRPr="003C340F">
        <w:rPr>
          <w:spacing w:val="-4"/>
        </w:rPr>
        <w:t xml:space="preserve"> </w:t>
      </w:r>
      <w:r w:rsidRPr="003C340F">
        <w:rPr>
          <w:spacing w:val="-2"/>
        </w:rPr>
        <w:t>chairperson.</w:t>
      </w:r>
    </w:p>
    <w:p w14:paraId="238D5224" w14:textId="77777777" w:rsidR="00A038B8" w:rsidRPr="003C340F" w:rsidRDefault="00A038B8" w:rsidP="00A038B8">
      <w:pPr>
        <w:pStyle w:val="BodyText"/>
      </w:pPr>
    </w:p>
    <w:p w14:paraId="7F94FB6D" w14:textId="77777777" w:rsidR="00A038B8" w:rsidRPr="003C340F" w:rsidRDefault="00A038B8" w:rsidP="00A038B8">
      <w:pPr>
        <w:pStyle w:val="BodyText"/>
        <w:spacing w:before="94"/>
      </w:pPr>
    </w:p>
    <w:p w14:paraId="117E8853" w14:textId="77777777" w:rsidR="00A038B8" w:rsidRPr="003C340F" w:rsidRDefault="00A038B8" w:rsidP="00A038B8">
      <w:pPr>
        <w:pStyle w:val="BodyText"/>
        <w:tabs>
          <w:tab w:val="left" w:pos="2607"/>
          <w:tab w:val="left" w:pos="4767"/>
          <w:tab w:val="left" w:pos="5487"/>
        </w:tabs>
        <w:ind w:left="447"/>
      </w:pPr>
      <w:r w:rsidRPr="003C340F">
        <w:t>Panel</w:t>
      </w:r>
      <w:r w:rsidRPr="003C340F">
        <w:rPr>
          <w:spacing w:val="-1"/>
        </w:rPr>
        <w:t xml:space="preserve"> </w:t>
      </w:r>
      <w:r w:rsidRPr="003C340F">
        <w:rPr>
          <w:spacing w:val="-2"/>
        </w:rPr>
        <w:t>chairperson:</w:t>
      </w:r>
      <w:r w:rsidRPr="003C340F">
        <w:tab/>
        <w:t>Michael</w:t>
      </w:r>
      <w:r w:rsidRPr="003C340F">
        <w:rPr>
          <w:spacing w:val="-3"/>
        </w:rPr>
        <w:t xml:space="preserve"> </w:t>
      </w:r>
      <w:r w:rsidRPr="003C340F">
        <w:rPr>
          <w:spacing w:val="-4"/>
        </w:rPr>
        <w:t>Hall</w:t>
      </w:r>
      <w:r w:rsidRPr="003C340F">
        <w:tab/>
      </w:r>
      <w:r w:rsidRPr="003C340F">
        <w:rPr>
          <w:spacing w:val="-4"/>
        </w:rPr>
        <w:t>Date:</w:t>
      </w:r>
      <w:r w:rsidRPr="003C340F">
        <w:tab/>
      </w:r>
      <w:r w:rsidRPr="003C340F">
        <w:rPr>
          <w:spacing w:val="-2"/>
        </w:rPr>
        <w:t>16/02/2026</w:t>
      </w:r>
    </w:p>
    <w:p w14:paraId="3E409837" w14:textId="77777777" w:rsidR="00A038B8" w:rsidRPr="003C340F" w:rsidRDefault="00A038B8" w:rsidP="00A038B8">
      <w:pPr>
        <w:pStyle w:val="BodyText"/>
      </w:pPr>
    </w:p>
    <w:p w14:paraId="4F1C5B6F" w14:textId="77777777" w:rsidR="00A038B8" w:rsidRPr="003C340F" w:rsidRDefault="00A038B8" w:rsidP="00A038B8">
      <w:pPr>
        <w:pStyle w:val="BodyText"/>
      </w:pPr>
    </w:p>
    <w:p w14:paraId="0DEC88EB" w14:textId="77777777" w:rsidR="00A038B8" w:rsidRPr="003C340F" w:rsidRDefault="00A038B8" w:rsidP="00A038B8">
      <w:pPr>
        <w:pStyle w:val="BodyText"/>
      </w:pPr>
    </w:p>
    <w:p w14:paraId="464D5FCF" w14:textId="77777777" w:rsidR="00A038B8" w:rsidRPr="003C340F" w:rsidRDefault="00A038B8" w:rsidP="00A038B8">
      <w:pPr>
        <w:pStyle w:val="BodyText"/>
        <w:spacing w:before="112"/>
      </w:pPr>
    </w:p>
    <w:p w14:paraId="21616A22" w14:textId="77777777" w:rsidR="00A038B8" w:rsidRPr="003C340F" w:rsidRDefault="00A038B8" w:rsidP="00A038B8">
      <w:pPr>
        <w:pStyle w:val="BodyText"/>
        <w:ind w:left="447"/>
      </w:pPr>
      <w:r w:rsidRPr="003C340F">
        <w:rPr>
          <w:noProof/>
        </w:rPr>
        <w:drawing>
          <wp:anchor distT="0" distB="0" distL="0" distR="0" simplePos="0" relativeHeight="251653632" behindDoc="0" locked="0" layoutInCell="1" allowOverlap="1" wp14:anchorId="34D3B726" wp14:editId="3925F795">
            <wp:simplePos x="0" y="0"/>
            <wp:positionH relativeFrom="page">
              <wp:posOffset>1614335</wp:posOffset>
            </wp:positionH>
            <wp:positionV relativeFrom="paragraph">
              <wp:posOffset>-351537</wp:posOffset>
            </wp:positionV>
            <wp:extent cx="1826406" cy="46585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cstate="print"/>
                    <a:stretch>
                      <a:fillRect/>
                    </a:stretch>
                  </pic:blipFill>
                  <pic:spPr>
                    <a:xfrm>
                      <a:off x="0" y="0"/>
                      <a:ext cx="1826406" cy="465858"/>
                    </a:xfrm>
                    <a:prstGeom prst="rect">
                      <a:avLst/>
                    </a:prstGeom>
                  </pic:spPr>
                </pic:pic>
              </a:graphicData>
            </a:graphic>
          </wp:anchor>
        </w:drawing>
      </w:r>
      <w:r w:rsidRPr="003C340F">
        <w:rPr>
          <w:spacing w:val="-2"/>
        </w:rPr>
        <w:t>Signed:</w:t>
      </w:r>
    </w:p>
    <w:p w14:paraId="31315D57" w14:textId="77777777" w:rsidR="00A038B8" w:rsidRPr="003C340F" w:rsidRDefault="00A038B8" w:rsidP="00A038B8">
      <w:pPr>
        <w:pStyle w:val="BodyText"/>
      </w:pPr>
    </w:p>
    <w:p w14:paraId="4DD694EB" w14:textId="77777777" w:rsidR="00A038B8" w:rsidRPr="003C340F" w:rsidRDefault="00A038B8" w:rsidP="00A038B8">
      <w:pPr>
        <w:pStyle w:val="BodyText"/>
      </w:pPr>
    </w:p>
    <w:p w14:paraId="3C1BCBB2" w14:textId="77777777" w:rsidR="00A038B8" w:rsidRPr="003C340F" w:rsidRDefault="00A038B8" w:rsidP="00A038B8">
      <w:pPr>
        <w:pStyle w:val="BodyText"/>
      </w:pPr>
    </w:p>
    <w:p w14:paraId="11623AB7" w14:textId="77777777" w:rsidR="00A038B8" w:rsidRPr="003C340F" w:rsidRDefault="00A038B8" w:rsidP="00A038B8">
      <w:pPr>
        <w:pStyle w:val="BodyText"/>
      </w:pPr>
    </w:p>
    <w:p w14:paraId="00734A2A" w14:textId="77777777" w:rsidR="00A038B8" w:rsidRPr="003C340F" w:rsidRDefault="00A038B8" w:rsidP="00A038B8">
      <w:pPr>
        <w:pStyle w:val="BodyText"/>
        <w:spacing w:before="191"/>
      </w:pPr>
    </w:p>
    <w:p w14:paraId="61F0CBE7" w14:textId="77777777" w:rsidR="00A038B8" w:rsidRPr="003C340F" w:rsidRDefault="00A038B8" w:rsidP="003C340F">
      <w:pPr>
        <w:pStyle w:val="Heading2"/>
        <w:numPr>
          <w:ilvl w:val="1"/>
          <w:numId w:val="27"/>
        </w:numPr>
        <w:tabs>
          <w:tab w:val="left" w:pos="1023"/>
        </w:tabs>
        <w:ind w:left="1416" w:hanging="575"/>
      </w:pPr>
      <w:bookmarkStart w:id="19" w:name="3.2_Disclaimer"/>
      <w:bookmarkEnd w:id="19"/>
      <w:r w:rsidRPr="003C340F">
        <w:rPr>
          <w:color w:val="2E5395"/>
          <w:spacing w:val="-2"/>
        </w:rPr>
        <w:t>Disclaimer</w:t>
      </w:r>
    </w:p>
    <w:p w14:paraId="6DCB41EC" w14:textId="77777777" w:rsidR="00A038B8" w:rsidRPr="003C340F" w:rsidRDefault="00A038B8" w:rsidP="00A038B8">
      <w:pPr>
        <w:pStyle w:val="BodyText"/>
        <w:spacing w:before="141" w:line="259" w:lineRule="auto"/>
        <w:ind w:left="448" w:right="795"/>
      </w:pPr>
      <w:r w:rsidRPr="003C340F">
        <w:t>The</w:t>
      </w:r>
      <w:r w:rsidRPr="003C340F">
        <w:rPr>
          <w:spacing w:val="-1"/>
        </w:rPr>
        <w:t xml:space="preserve"> </w:t>
      </w:r>
      <w:r w:rsidRPr="003C340F">
        <w:t>Report</w:t>
      </w:r>
      <w:r w:rsidRPr="003C340F">
        <w:rPr>
          <w:spacing w:val="-4"/>
        </w:rPr>
        <w:t xml:space="preserve"> </w:t>
      </w:r>
      <w:r w:rsidRPr="003C340F">
        <w:t>of</w:t>
      </w:r>
      <w:r w:rsidRPr="003C340F">
        <w:rPr>
          <w:spacing w:val="-4"/>
        </w:rPr>
        <w:t xml:space="preserve"> </w:t>
      </w:r>
      <w:r w:rsidRPr="003C340F">
        <w:t>the</w:t>
      </w:r>
      <w:r w:rsidRPr="003C340F">
        <w:rPr>
          <w:spacing w:val="-4"/>
        </w:rPr>
        <w:t xml:space="preserve"> </w:t>
      </w:r>
      <w:r w:rsidRPr="003C340F">
        <w:t>External</w:t>
      </w:r>
      <w:r w:rsidRPr="003C340F">
        <w:rPr>
          <w:spacing w:val="-4"/>
        </w:rPr>
        <w:t xml:space="preserve"> </w:t>
      </w:r>
      <w:r w:rsidRPr="003C340F">
        <w:t>Review</w:t>
      </w:r>
      <w:r w:rsidRPr="003C340F">
        <w:rPr>
          <w:spacing w:val="-4"/>
        </w:rPr>
        <w:t xml:space="preserve"> </w:t>
      </w:r>
      <w:r w:rsidRPr="003C340F">
        <w:t>Panel</w:t>
      </w:r>
      <w:r w:rsidRPr="003C340F">
        <w:rPr>
          <w:spacing w:val="-4"/>
        </w:rPr>
        <w:t xml:space="preserve"> </w:t>
      </w:r>
      <w:r w:rsidRPr="003C340F">
        <w:t>contains</w:t>
      </w:r>
      <w:r w:rsidRPr="003C340F">
        <w:rPr>
          <w:spacing w:val="-2"/>
        </w:rPr>
        <w:t xml:space="preserve"> </w:t>
      </w:r>
      <w:r w:rsidRPr="003C340F">
        <w:t>no</w:t>
      </w:r>
      <w:r w:rsidRPr="003C340F">
        <w:rPr>
          <w:spacing w:val="-3"/>
        </w:rPr>
        <w:t xml:space="preserve"> </w:t>
      </w:r>
      <w:r w:rsidRPr="003C340F">
        <w:t>assurances,</w:t>
      </w:r>
      <w:r w:rsidRPr="003C340F">
        <w:rPr>
          <w:spacing w:val="-4"/>
        </w:rPr>
        <w:t xml:space="preserve"> </w:t>
      </w:r>
      <w:r w:rsidRPr="003C340F">
        <w:t>warranties</w:t>
      </w:r>
      <w:r w:rsidRPr="003C340F">
        <w:rPr>
          <w:spacing w:val="-4"/>
        </w:rPr>
        <w:t xml:space="preserve"> </w:t>
      </w:r>
      <w:r w:rsidRPr="003C340F">
        <w:t>or</w:t>
      </w:r>
      <w:r w:rsidRPr="003C340F">
        <w:rPr>
          <w:spacing w:val="-2"/>
        </w:rPr>
        <w:t xml:space="preserve"> </w:t>
      </w:r>
      <w:r w:rsidRPr="003C340F">
        <w:t xml:space="preserve">representations express or implied, regarding the aforesaid issues, or any other issues outside the Terms of </w:t>
      </w:r>
      <w:r w:rsidRPr="003C340F">
        <w:rPr>
          <w:spacing w:val="-2"/>
        </w:rPr>
        <w:t>Reference.</w:t>
      </w:r>
    </w:p>
    <w:p w14:paraId="29ACDA58" w14:textId="77777777" w:rsidR="00A038B8" w:rsidRPr="003C340F" w:rsidRDefault="00A038B8" w:rsidP="00A038B8">
      <w:pPr>
        <w:pStyle w:val="BodyText"/>
        <w:spacing w:before="159" w:line="259" w:lineRule="auto"/>
        <w:ind w:left="448" w:right="578"/>
      </w:pPr>
      <w:r w:rsidRPr="003C340F">
        <w:t>While QQI has endeavoured to ensure that the information contained in the Report is correct, complete</w:t>
      </w:r>
      <w:r w:rsidRPr="003C340F">
        <w:rPr>
          <w:spacing w:val="-1"/>
        </w:rPr>
        <w:t xml:space="preserve"> </w:t>
      </w:r>
      <w:r w:rsidRPr="003C340F">
        <w:t>and</w:t>
      </w:r>
      <w:r w:rsidRPr="003C340F">
        <w:rPr>
          <w:spacing w:val="-3"/>
        </w:rPr>
        <w:t xml:space="preserve"> </w:t>
      </w:r>
      <w:r w:rsidRPr="003C340F">
        <w:t>up-to-date,</w:t>
      </w:r>
      <w:r w:rsidRPr="003C340F">
        <w:rPr>
          <w:spacing w:val="-2"/>
        </w:rPr>
        <w:t xml:space="preserve"> </w:t>
      </w:r>
      <w:r w:rsidRPr="003C340F">
        <w:t>any</w:t>
      </w:r>
      <w:r w:rsidRPr="003C340F">
        <w:rPr>
          <w:spacing w:val="-1"/>
        </w:rPr>
        <w:t xml:space="preserve"> </w:t>
      </w:r>
      <w:r w:rsidRPr="003C340F">
        <w:t>reliance</w:t>
      </w:r>
      <w:r w:rsidRPr="003C340F">
        <w:rPr>
          <w:spacing w:val="-1"/>
        </w:rPr>
        <w:t xml:space="preserve"> </w:t>
      </w:r>
      <w:r w:rsidRPr="003C340F">
        <w:t>placed</w:t>
      </w:r>
      <w:r w:rsidRPr="003C340F">
        <w:rPr>
          <w:spacing w:val="-5"/>
        </w:rPr>
        <w:t xml:space="preserve"> </w:t>
      </w:r>
      <w:r w:rsidRPr="003C340F">
        <w:t>on</w:t>
      </w:r>
      <w:r w:rsidRPr="003C340F">
        <w:rPr>
          <w:spacing w:val="-3"/>
        </w:rPr>
        <w:t xml:space="preserve"> </w:t>
      </w:r>
      <w:r w:rsidRPr="003C340F">
        <w:t>such</w:t>
      </w:r>
      <w:r w:rsidRPr="003C340F">
        <w:rPr>
          <w:spacing w:val="-5"/>
        </w:rPr>
        <w:t xml:space="preserve"> </w:t>
      </w:r>
      <w:r w:rsidRPr="003C340F">
        <w:t>information</w:t>
      </w:r>
      <w:r w:rsidRPr="003C340F">
        <w:rPr>
          <w:spacing w:val="-3"/>
        </w:rPr>
        <w:t xml:space="preserve"> </w:t>
      </w:r>
      <w:r w:rsidRPr="003C340F">
        <w:t>is</w:t>
      </w:r>
      <w:r w:rsidRPr="003C340F">
        <w:rPr>
          <w:spacing w:val="-2"/>
        </w:rPr>
        <w:t xml:space="preserve"> </w:t>
      </w:r>
      <w:r w:rsidRPr="003C340F">
        <w:t>strictly</w:t>
      </w:r>
      <w:r w:rsidRPr="003C340F">
        <w:rPr>
          <w:spacing w:val="-3"/>
        </w:rPr>
        <w:t xml:space="preserve"> </w:t>
      </w:r>
      <w:r w:rsidRPr="003C340F">
        <w:t>at</w:t>
      </w:r>
      <w:r w:rsidRPr="003C340F">
        <w:rPr>
          <w:spacing w:val="-1"/>
        </w:rPr>
        <w:t xml:space="preserve"> </w:t>
      </w:r>
      <w:r w:rsidRPr="003C340F">
        <w:t>the</w:t>
      </w:r>
      <w:r w:rsidRPr="003C340F">
        <w:rPr>
          <w:spacing w:val="-1"/>
        </w:rPr>
        <w:t xml:space="preserve"> </w:t>
      </w:r>
      <w:r w:rsidRPr="003C340F">
        <w:t>reader’s</w:t>
      </w:r>
      <w:r w:rsidRPr="003C340F">
        <w:rPr>
          <w:spacing w:val="-4"/>
        </w:rPr>
        <w:t xml:space="preserve"> </w:t>
      </w:r>
      <w:r w:rsidRPr="003C340F">
        <w:t>own</w:t>
      </w:r>
      <w:r w:rsidRPr="003C340F">
        <w:rPr>
          <w:spacing w:val="-3"/>
        </w:rPr>
        <w:t xml:space="preserve"> </w:t>
      </w:r>
      <w:r w:rsidRPr="003C340F">
        <w:t>risk, and in no event will QQI be liable for any loss or damage (including without limitation, indirect or consequential loss or damage) arising from, or in connection with, the use of the information contained in the Report of the External Evaluation Panel.</w:t>
      </w:r>
    </w:p>
    <w:p w14:paraId="6741331D" w14:textId="77777777" w:rsidR="00A038B8" w:rsidRPr="003C340F" w:rsidRDefault="00A038B8" w:rsidP="00A038B8">
      <w:pPr>
        <w:pStyle w:val="BodyText"/>
        <w:spacing w:line="259" w:lineRule="auto"/>
        <w:sectPr w:rsidR="00A038B8" w:rsidRPr="003C340F" w:rsidSect="00A038B8">
          <w:pgSz w:w="11910" w:h="16840"/>
          <w:pgMar w:top="1400" w:right="708" w:bottom="1200" w:left="992" w:header="0" w:footer="1002" w:gutter="0"/>
          <w:cols w:space="720"/>
        </w:sectPr>
      </w:pPr>
    </w:p>
    <w:p w14:paraId="4B52D4DF" w14:textId="77777777" w:rsidR="00A038B8" w:rsidRPr="003C340F" w:rsidRDefault="00A038B8" w:rsidP="00A038B8">
      <w:pPr>
        <w:pStyle w:val="Heading1"/>
        <w:tabs>
          <w:tab w:val="left" w:pos="1583"/>
        </w:tabs>
        <w:ind w:left="144"/>
      </w:pPr>
      <w:bookmarkStart w:id="20" w:name="Part_4._Proposed_programme_schedules"/>
      <w:bookmarkEnd w:id="20"/>
      <w:r w:rsidRPr="003C340F">
        <w:rPr>
          <w:color w:val="2E5395"/>
        </w:rPr>
        <w:lastRenderedPageBreak/>
        <w:t>Part</w:t>
      </w:r>
      <w:r w:rsidRPr="003C340F">
        <w:rPr>
          <w:color w:val="2E5395"/>
          <w:spacing w:val="-8"/>
        </w:rPr>
        <w:t xml:space="preserve"> </w:t>
      </w:r>
      <w:r w:rsidRPr="003C340F">
        <w:rPr>
          <w:color w:val="2E5395"/>
          <w:spacing w:val="-5"/>
        </w:rPr>
        <w:t>4.</w:t>
      </w:r>
      <w:r w:rsidRPr="003C340F">
        <w:rPr>
          <w:color w:val="2E5395"/>
        </w:rPr>
        <w:tab/>
        <w:t>Proposed</w:t>
      </w:r>
      <w:r w:rsidRPr="003C340F">
        <w:rPr>
          <w:color w:val="2E5395"/>
          <w:spacing w:val="-15"/>
        </w:rPr>
        <w:t xml:space="preserve"> </w:t>
      </w:r>
      <w:r w:rsidRPr="003C340F">
        <w:rPr>
          <w:color w:val="2E5395"/>
        </w:rPr>
        <w:t>programme</w:t>
      </w:r>
      <w:r w:rsidRPr="003C340F">
        <w:rPr>
          <w:color w:val="2E5395"/>
          <w:spacing w:val="-17"/>
        </w:rPr>
        <w:t xml:space="preserve"> </w:t>
      </w:r>
      <w:r w:rsidRPr="003C340F">
        <w:rPr>
          <w:color w:val="2E5395"/>
          <w:spacing w:val="-2"/>
        </w:rPr>
        <w:t>schedules</w:t>
      </w:r>
    </w:p>
    <w:p w14:paraId="43BD5A16" w14:textId="77777777" w:rsidR="00A038B8" w:rsidRPr="003C340F" w:rsidRDefault="00A038B8" w:rsidP="00A038B8">
      <w:pPr>
        <w:pStyle w:val="BodyText"/>
        <w:spacing w:before="165"/>
        <w:rPr>
          <w:b/>
          <w:sz w:val="26"/>
        </w:rPr>
      </w:pPr>
    </w:p>
    <w:p w14:paraId="5235C71F" w14:textId="77777777" w:rsidR="00A038B8" w:rsidRPr="003C340F" w:rsidRDefault="00A038B8" w:rsidP="00A038B8">
      <w:pPr>
        <w:tabs>
          <w:tab w:val="left" w:pos="22281"/>
        </w:tabs>
        <w:ind w:left="115"/>
        <w:rPr>
          <w:b/>
          <w:sz w:val="26"/>
        </w:rPr>
      </w:pPr>
      <w:r w:rsidRPr="003C340F">
        <w:rPr>
          <w:b/>
          <w:color w:val="2E5395"/>
          <w:spacing w:val="-31"/>
          <w:sz w:val="26"/>
          <w:shd w:val="clear" w:color="auto" w:fill="CCFFFF"/>
        </w:rPr>
        <w:t xml:space="preserve"> </w:t>
      </w:r>
      <w:r w:rsidRPr="003C340F">
        <w:rPr>
          <w:b/>
          <w:color w:val="2E5395"/>
          <w:sz w:val="26"/>
          <w:shd w:val="clear" w:color="auto" w:fill="CCFFFF"/>
        </w:rPr>
        <w:t>Programme</w:t>
      </w:r>
      <w:r w:rsidRPr="003C340F">
        <w:rPr>
          <w:b/>
          <w:color w:val="2E5395"/>
          <w:spacing w:val="-10"/>
          <w:sz w:val="26"/>
          <w:shd w:val="clear" w:color="auto" w:fill="CCFFFF"/>
        </w:rPr>
        <w:t xml:space="preserve"> </w:t>
      </w:r>
      <w:r w:rsidRPr="003C340F">
        <w:rPr>
          <w:b/>
          <w:color w:val="2E5395"/>
          <w:sz w:val="26"/>
          <w:shd w:val="clear" w:color="auto" w:fill="CCFFFF"/>
        </w:rPr>
        <w:t>Schedule</w:t>
      </w:r>
      <w:r w:rsidRPr="003C340F">
        <w:rPr>
          <w:b/>
          <w:color w:val="2E5395"/>
          <w:spacing w:val="-5"/>
          <w:sz w:val="26"/>
          <w:shd w:val="clear" w:color="auto" w:fill="CCFFFF"/>
        </w:rPr>
        <w:t xml:space="preserve"> </w:t>
      </w:r>
      <w:r w:rsidRPr="003C340F">
        <w:rPr>
          <w:b/>
          <w:color w:val="2E5395"/>
          <w:sz w:val="26"/>
          <w:shd w:val="clear" w:color="auto" w:fill="CCFFFF"/>
        </w:rPr>
        <w:t>for</w:t>
      </w:r>
      <w:r w:rsidRPr="003C340F">
        <w:rPr>
          <w:b/>
          <w:color w:val="2E5395"/>
          <w:spacing w:val="-5"/>
          <w:sz w:val="26"/>
          <w:shd w:val="clear" w:color="auto" w:fill="CCFFFF"/>
        </w:rPr>
        <w:t xml:space="preserve"> </w:t>
      </w:r>
      <w:r w:rsidRPr="003C340F">
        <w:rPr>
          <w:b/>
          <w:color w:val="2E5395"/>
          <w:sz w:val="26"/>
          <w:shd w:val="clear" w:color="auto" w:fill="CCFFFF"/>
        </w:rPr>
        <w:t>MSc</w:t>
      </w:r>
      <w:r w:rsidRPr="003C340F">
        <w:rPr>
          <w:b/>
          <w:color w:val="2E5395"/>
          <w:spacing w:val="-6"/>
          <w:sz w:val="26"/>
          <w:shd w:val="clear" w:color="auto" w:fill="CCFFFF"/>
        </w:rPr>
        <w:t xml:space="preserve"> </w:t>
      </w:r>
      <w:r w:rsidRPr="003C340F">
        <w:rPr>
          <w:b/>
          <w:color w:val="2E5395"/>
          <w:sz w:val="26"/>
          <w:shd w:val="clear" w:color="auto" w:fill="CCFFFF"/>
        </w:rPr>
        <w:t>in</w:t>
      </w:r>
      <w:r w:rsidRPr="003C340F">
        <w:rPr>
          <w:b/>
          <w:color w:val="2E5395"/>
          <w:spacing w:val="-4"/>
          <w:sz w:val="26"/>
          <w:shd w:val="clear" w:color="auto" w:fill="CCFFFF"/>
        </w:rPr>
        <w:t xml:space="preserve"> </w:t>
      </w:r>
      <w:r w:rsidRPr="003C340F">
        <w:rPr>
          <w:b/>
          <w:color w:val="2E5395"/>
          <w:sz w:val="26"/>
          <w:shd w:val="clear" w:color="auto" w:fill="CCFFFF"/>
        </w:rPr>
        <w:t>Data</w:t>
      </w:r>
      <w:r w:rsidRPr="003C340F">
        <w:rPr>
          <w:b/>
          <w:color w:val="2E5395"/>
          <w:spacing w:val="-5"/>
          <w:sz w:val="26"/>
          <w:shd w:val="clear" w:color="auto" w:fill="CCFFFF"/>
        </w:rPr>
        <w:t xml:space="preserve"> </w:t>
      </w:r>
      <w:r w:rsidRPr="003C340F">
        <w:rPr>
          <w:b/>
          <w:color w:val="2E5395"/>
          <w:sz w:val="26"/>
          <w:shd w:val="clear" w:color="auto" w:fill="CCFFFF"/>
        </w:rPr>
        <w:t>Analytics</w:t>
      </w:r>
      <w:r w:rsidRPr="003C340F">
        <w:rPr>
          <w:b/>
          <w:color w:val="2E5395"/>
          <w:spacing w:val="-7"/>
          <w:sz w:val="26"/>
          <w:shd w:val="clear" w:color="auto" w:fill="CCFFFF"/>
        </w:rPr>
        <w:t xml:space="preserve"> </w:t>
      </w:r>
      <w:r w:rsidRPr="003C340F">
        <w:rPr>
          <w:b/>
          <w:color w:val="2E5395"/>
          <w:sz w:val="26"/>
          <w:shd w:val="clear" w:color="auto" w:fill="CCFFFF"/>
        </w:rPr>
        <w:t>–</w:t>
      </w:r>
      <w:r w:rsidRPr="003C340F">
        <w:rPr>
          <w:b/>
          <w:color w:val="2E5395"/>
          <w:spacing w:val="-4"/>
          <w:sz w:val="26"/>
          <w:shd w:val="clear" w:color="auto" w:fill="CCFFFF"/>
        </w:rPr>
        <w:t xml:space="preserve"> </w:t>
      </w:r>
      <w:r w:rsidRPr="003C340F">
        <w:rPr>
          <w:b/>
          <w:color w:val="2E5395"/>
          <w:sz w:val="26"/>
          <w:shd w:val="clear" w:color="auto" w:fill="CCFFFF"/>
        </w:rPr>
        <w:t>Full</w:t>
      </w:r>
      <w:r w:rsidRPr="003C340F">
        <w:rPr>
          <w:b/>
          <w:color w:val="2E5395"/>
          <w:spacing w:val="-6"/>
          <w:sz w:val="26"/>
          <w:shd w:val="clear" w:color="auto" w:fill="CCFFFF"/>
        </w:rPr>
        <w:t xml:space="preserve"> </w:t>
      </w:r>
      <w:r w:rsidRPr="003C340F">
        <w:rPr>
          <w:b/>
          <w:color w:val="2E5395"/>
          <w:sz w:val="26"/>
          <w:shd w:val="clear" w:color="auto" w:fill="CCFFFF"/>
        </w:rPr>
        <w:t>Time</w:t>
      </w:r>
      <w:r w:rsidRPr="003C340F">
        <w:rPr>
          <w:b/>
          <w:color w:val="2E5395"/>
          <w:spacing w:val="-8"/>
          <w:sz w:val="26"/>
          <w:shd w:val="clear" w:color="auto" w:fill="CCFFFF"/>
        </w:rPr>
        <w:t xml:space="preserve"> </w:t>
      </w:r>
      <w:r w:rsidRPr="003C340F">
        <w:rPr>
          <w:b/>
          <w:color w:val="2E5395"/>
          <w:spacing w:val="-2"/>
          <w:sz w:val="26"/>
          <w:shd w:val="clear" w:color="auto" w:fill="CCFFFF"/>
        </w:rPr>
        <w:t>Version</w:t>
      </w:r>
      <w:r w:rsidRPr="003C340F">
        <w:rPr>
          <w:b/>
          <w:color w:val="2E5395"/>
          <w:sz w:val="26"/>
          <w:shd w:val="clear" w:color="auto" w:fill="CCFFFF"/>
        </w:rPr>
        <w:tab/>
      </w:r>
    </w:p>
    <w:p w14:paraId="7424D4E3" w14:textId="77777777" w:rsidR="00A038B8" w:rsidRPr="003C340F" w:rsidRDefault="00A038B8" w:rsidP="00A038B8">
      <w:pPr>
        <w:pStyle w:val="BodyText"/>
        <w:spacing w:before="6"/>
        <w:rPr>
          <w:b/>
          <w:sz w:val="17"/>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0"/>
        <w:gridCol w:w="850"/>
        <w:gridCol w:w="425"/>
        <w:gridCol w:w="1555"/>
        <w:gridCol w:w="146"/>
        <w:gridCol w:w="1276"/>
        <w:gridCol w:w="102"/>
        <w:gridCol w:w="1028"/>
        <w:gridCol w:w="872"/>
        <w:gridCol w:w="543"/>
        <w:gridCol w:w="1417"/>
        <w:gridCol w:w="563"/>
        <w:gridCol w:w="261"/>
        <w:gridCol w:w="731"/>
        <w:gridCol w:w="405"/>
        <w:gridCol w:w="1012"/>
        <w:gridCol w:w="1132"/>
        <w:gridCol w:w="275"/>
        <w:gridCol w:w="858"/>
        <w:gridCol w:w="1273"/>
        <w:gridCol w:w="443"/>
        <w:gridCol w:w="201"/>
        <w:gridCol w:w="376"/>
        <w:gridCol w:w="1386"/>
        <w:gridCol w:w="176"/>
        <w:gridCol w:w="673"/>
      </w:tblGrid>
      <w:tr w:rsidR="00A038B8" w:rsidRPr="003C340F" w14:paraId="7F2A5B0B" w14:textId="77777777" w:rsidTr="00120FA3">
        <w:trPr>
          <w:trHeight w:val="268"/>
        </w:trPr>
        <w:tc>
          <w:tcPr>
            <w:tcW w:w="4390" w:type="dxa"/>
            <w:gridSpan w:val="2"/>
            <w:shd w:val="clear" w:color="auto" w:fill="BCFFFF"/>
          </w:tcPr>
          <w:p w14:paraId="4408067F" w14:textId="77777777" w:rsidR="00A038B8" w:rsidRPr="003C340F" w:rsidRDefault="00A038B8" w:rsidP="00120FA3">
            <w:pPr>
              <w:pStyle w:val="TableParagraph"/>
              <w:spacing w:line="248" w:lineRule="exact"/>
              <w:ind w:left="114"/>
              <w:rPr>
                <w:b/>
              </w:rPr>
            </w:pPr>
            <w:r w:rsidRPr="003C340F">
              <w:rPr>
                <w:b/>
              </w:rPr>
              <w:t>Name</w:t>
            </w:r>
            <w:r w:rsidRPr="003C340F">
              <w:rPr>
                <w:b/>
                <w:spacing w:val="-3"/>
              </w:rPr>
              <w:t xml:space="preserve"> </w:t>
            </w:r>
            <w:r w:rsidRPr="003C340F">
              <w:rPr>
                <w:b/>
              </w:rPr>
              <w:t>of</w:t>
            </w:r>
            <w:r w:rsidRPr="003C340F">
              <w:rPr>
                <w:b/>
                <w:spacing w:val="-2"/>
              </w:rPr>
              <w:t xml:space="preserve"> Provider:</w:t>
            </w:r>
          </w:p>
        </w:tc>
        <w:tc>
          <w:tcPr>
            <w:tcW w:w="17129" w:type="dxa"/>
            <w:gridSpan w:val="24"/>
          </w:tcPr>
          <w:p w14:paraId="02EDFDB3" w14:textId="77777777" w:rsidR="00A038B8" w:rsidRPr="003C340F" w:rsidRDefault="00A038B8" w:rsidP="00120FA3">
            <w:pPr>
              <w:pStyle w:val="TableParagraph"/>
              <w:spacing w:line="248" w:lineRule="exact"/>
              <w:ind w:left="114"/>
            </w:pPr>
            <w:r w:rsidRPr="003C340F">
              <w:t>CCT</w:t>
            </w:r>
            <w:r w:rsidRPr="003C340F">
              <w:rPr>
                <w:spacing w:val="-3"/>
              </w:rPr>
              <w:t xml:space="preserve"> </w:t>
            </w:r>
            <w:r w:rsidRPr="003C340F">
              <w:t>College</w:t>
            </w:r>
            <w:r w:rsidRPr="003C340F">
              <w:rPr>
                <w:spacing w:val="-5"/>
              </w:rPr>
              <w:t xml:space="preserve"> </w:t>
            </w:r>
            <w:r w:rsidRPr="003C340F">
              <w:rPr>
                <w:spacing w:val="-2"/>
              </w:rPr>
              <w:t>Dublin</w:t>
            </w:r>
          </w:p>
        </w:tc>
      </w:tr>
      <w:tr w:rsidR="00A038B8" w:rsidRPr="003C340F" w14:paraId="7F884004" w14:textId="77777777" w:rsidTr="00120FA3">
        <w:trPr>
          <w:trHeight w:val="268"/>
        </w:trPr>
        <w:tc>
          <w:tcPr>
            <w:tcW w:w="4390" w:type="dxa"/>
            <w:gridSpan w:val="2"/>
            <w:shd w:val="clear" w:color="auto" w:fill="BCFFFF"/>
          </w:tcPr>
          <w:p w14:paraId="16F3BCD9" w14:textId="77777777" w:rsidR="00A038B8" w:rsidRPr="003C340F" w:rsidRDefault="00A038B8" w:rsidP="00120FA3">
            <w:pPr>
              <w:pStyle w:val="TableParagraph"/>
              <w:spacing w:line="248" w:lineRule="exact"/>
              <w:ind w:left="114"/>
              <w:rPr>
                <w:i/>
                <w:sz w:val="18"/>
              </w:rPr>
            </w:pPr>
            <w:r w:rsidRPr="003C340F">
              <w:rPr>
                <w:b/>
              </w:rPr>
              <w:t>Programme</w:t>
            </w:r>
            <w:r w:rsidRPr="003C340F">
              <w:rPr>
                <w:b/>
                <w:spacing w:val="-7"/>
              </w:rPr>
              <w:t xml:space="preserve"> </w:t>
            </w:r>
            <w:r w:rsidRPr="003C340F">
              <w:rPr>
                <w:b/>
              </w:rPr>
              <w:t>Title</w:t>
            </w:r>
            <w:r w:rsidRPr="003C340F">
              <w:rPr>
                <w:b/>
                <w:spacing w:val="-4"/>
              </w:rPr>
              <w:t xml:space="preserve"> </w:t>
            </w:r>
            <w:r w:rsidRPr="003C340F">
              <w:rPr>
                <w:i/>
                <w:spacing w:val="-2"/>
                <w:sz w:val="18"/>
              </w:rPr>
              <w:t>(Principal)</w:t>
            </w:r>
          </w:p>
        </w:tc>
        <w:tc>
          <w:tcPr>
            <w:tcW w:w="5404" w:type="dxa"/>
            <w:gridSpan w:val="7"/>
          </w:tcPr>
          <w:p w14:paraId="1FA08103" w14:textId="77777777" w:rsidR="00A038B8" w:rsidRPr="003C340F" w:rsidRDefault="00A038B8" w:rsidP="00120FA3">
            <w:pPr>
              <w:pStyle w:val="TableParagraph"/>
              <w:spacing w:line="248" w:lineRule="exact"/>
              <w:ind w:left="114"/>
            </w:pPr>
            <w:r w:rsidRPr="003C340F">
              <w:t>MSc</w:t>
            </w:r>
            <w:r w:rsidRPr="003C340F">
              <w:rPr>
                <w:spacing w:val="-2"/>
              </w:rPr>
              <w:t xml:space="preserve"> </w:t>
            </w:r>
            <w:r w:rsidRPr="003C340F">
              <w:t>in</w:t>
            </w:r>
            <w:r w:rsidRPr="003C340F">
              <w:rPr>
                <w:spacing w:val="-3"/>
              </w:rPr>
              <w:t xml:space="preserve"> </w:t>
            </w:r>
            <w:r w:rsidRPr="003C340F">
              <w:t>Data</w:t>
            </w:r>
            <w:r w:rsidRPr="003C340F">
              <w:rPr>
                <w:spacing w:val="-1"/>
              </w:rPr>
              <w:t xml:space="preserve"> </w:t>
            </w:r>
            <w:r w:rsidRPr="003C340F">
              <w:rPr>
                <w:spacing w:val="-2"/>
              </w:rPr>
              <w:t>Analytics</w:t>
            </w:r>
          </w:p>
        </w:tc>
        <w:tc>
          <w:tcPr>
            <w:tcW w:w="2784" w:type="dxa"/>
            <w:gridSpan w:val="4"/>
            <w:shd w:val="clear" w:color="auto" w:fill="BCFFFF"/>
          </w:tcPr>
          <w:p w14:paraId="6B82220F" w14:textId="77777777" w:rsidR="00A038B8" w:rsidRPr="003C340F" w:rsidRDefault="00A038B8" w:rsidP="00120FA3">
            <w:pPr>
              <w:pStyle w:val="TableParagraph"/>
              <w:spacing w:line="248" w:lineRule="exact"/>
              <w:ind w:left="120"/>
              <w:rPr>
                <w:b/>
              </w:rPr>
            </w:pPr>
            <w:r w:rsidRPr="003C340F">
              <w:rPr>
                <w:b/>
                <w:spacing w:val="-5"/>
              </w:rPr>
              <w:t>NFQ</w:t>
            </w:r>
          </w:p>
        </w:tc>
        <w:tc>
          <w:tcPr>
            <w:tcW w:w="6129" w:type="dxa"/>
            <w:gridSpan w:val="8"/>
          </w:tcPr>
          <w:p w14:paraId="7A618EB5" w14:textId="77777777" w:rsidR="00A038B8" w:rsidRPr="003C340F" w:rsidRDefault="00A038B8" w:rsidP="00120FA3">
            <w:pPr>
              <w:pStyle w:val="TableParagraph"/>
              <w:spacing w:line="248" w:lineRule="exact"/>
              <w:ind w:left="125"/>
            </w:pPr>
            <w:r w:rsidRPr="003C340F">
              <w:t>Level</w:t>
            </w:r>
            <w:r w:rsidRPr="003C340F">
              <w:rPr>
                <w:spacing w:val="-5"/>
              </w:rPr>
              <w:t xml:space="preserve"> </w:t>
            </w:r>
            <w:r w:rsidRPr="003C340F">
              <w:rPr>
                <w:spacing w:val="-10"/>
              </w:rPr>
              <w:t>9</w:t>
            </w:r>
          </w:p>
        </w:tc>
        <w:tc>
          <w:tcPr>
            <w:tcW w:w="2139" w:type="dxa"/>
            <w:gridSpan w:val="4"/>
            <w:shd w:val="clear" w:color="auto" w:fill="BCFFFF"/>
          </w:tcPr>
          <w:p w14:paraId="0BACC04D" w14:textId="77777777" w:rsidR="00A038B8" w:rsidRPr="003C340F" w:rsidRDefault="00A038B8" w:rsidP="00120FA3">
            <w:pPr>
              <w:pStyle w:val="TableParagraph"/>
              <w:spacing w:line="248" w:lineRule="exact"/>
              <w:ind w:left="132"/>
              <w:rPr>
                <w:b/>
              </w:rPr>
            </w:pPr>
            <w:r w:rsidRPr="003C340F">
              <w:rPr>
                <w:b/>
                <w:spacing w:val="-4"/>
              </w:rPr>
              <w:t>ECTS</w:t>
            </w:r>
          </w:p>
        </w:tc>
        <w:tc>
          <w:tcPr>
            <w:tcW w:w="673" w:type="dxa"/>
          </w:tcPr>
          <w:p w14:paraId="7D59F7E6" w14:textId="77777777" w:rsidR="00A038B8" w:rsidRPr="003C340F" w:rsidRDefault="00A038B8" w:rsidP="00120FA3">
            <w:pPr>
              <w:pStyle w:val="TableParagraph"/>
              <w:spacing w:line="248" w:lineRule="exact"/>
              <w:ind w:left="134"/>
            </w:pPr>
            <w:r w:rsidRPr="003C340F">
              <w:rPr>
                <w:spacing w:val="-5"/>
              </w:rPr>
              <w:t>90</w:t>
            </w:r>
          </w:p>
        </w:tc>
      </w:tr>
      <w:tr w:rsidR="00A038B8" w:rsidRPr="003C340F" w14:paraId="6DE4F1C8" w14:textId="77777777" w:rsidTr="00120FA3">
        <w:trPr>
          <w:trHeight w:val="302"/>
        </w:trPr>
        <w:tc>
          <w:tcPr>
            <w:tcW w:w="4390" w:type="dxa"/>
            <w:gridSpan w:val="2"/>
            <w:shd w:val="clear" w:color="auto" w:fill="BCFFFF"/>
          </w:tcPr>
          <w:p w14:paraId="290CD742" w14:textId="77777777" w:rsidR="00A038B8" w:rsidRPr="003C340F" w:rsidRDefault="00A038B8" w:rsidP="00120FA3">
            <w:pPr>
              <w:pStyle w:val="TableParagraph"/>
              <w:spacing w:line="268" w:lineRule="exact"/>
              <w:ind w:left="114"/>
              <w:rPr>
                <w:b/>
              </w:rPr>
            </w:pPr>
            <w:r w:rsidRPr="003C340F">
              <w:rPr>
                <w:b/>
              </w:rPr>
              <w:t>Stage</w:t>
            </w:r>
            <w:r w:rsidRPr="003C340F">
              <w:rPr>
                <w:b/>
                <w:spacing w:val="-5"/>
              </w:rPr>
              <w:t xml:space="preserve"> </w:t>
            </w:r>
            <w:r w:rsidRPr="003C340F">
              <w:rPr>
                <w:b/>
              </w:rPr>
              <w:t>(1,2,3,</w:t>
            </w:r>
            <w:r w:rsidRPr="003C340F">
              <w:rPr>
                <w:b/>
                <w:spacing w:val="-4"/>
              </w:rPr>
              <w:t xml:space="preserve"> </w:t>
            </w:r>
            <w:r w:rsidRPr="003C340F">
              <w:rPr>
                <w:b/>
              </w:rPr>
              <w:t>Award</w:t>
            </w:r>
            <w:r w:rsidRPr="003C340F">
              <w:rPr>
                <w:b/>
                <w:spacing w:val="-3"/>
              </w:rPr>
              <w:t xml:space="preserve"> </w:t>
            </w:r>
            <w:r w:rsidRPr="003C340F">
              <w:rPr>
                <w:b/>
                <w:spacing w:val="-4"/>
              </w:rPr>
              <w:t>etc)</w:t>
            </w:r>
          </w:p>
        </w:tc>
        <w:tc>
          <w:tcPr>
            <w:tcW w:w="1980" w:type="dxa"/>
            <w:gridSpan w:val="2"/>
          </w:tcPr>
          <w:p w14:paraId="6CAAD7EA" w14:textId="77777777" w:rsidR="00A038B8" w:rsidRPr="003C340F" w:rsidRDefault="00A038B8" w:rsidP="00120FA3">
            <w:pPr>
              <w:pStyle w:val="TableParagraph"/>
              <w:spacing w:line="268" w:lineRule="exact"/>
              <w:ind w:left="114"/>
            </w:pPr>
            <w:r w:rsidRPr="003C340F">
              <w:rPr>
                <w:spacing w:val="-2"/>
              </w:rPr>
              <w:t>Award</w:t>
            </w:r>
          </w:p>
        </w:tc>
        <w:tc>
          <w:tcPr>
            <w:tcW w:w="3424" w:type="dxa"/>
            <w:gridSpan w:val="5"/>
            <w:shd w:val="clear" w:color="auto" w:fill="BCFFFF"/>
          </w:tcPr>
          <w:p w14:paraId="712A1D26" w14:textId="77777777" w:rsidR="00A038B8" w:rsidRPr="003C340F" w:rsidRDefault="00A038B8" w:rsidP="00120FA3">
            <w:pPr>
              <w:pStyle w:val="TableParagraph"/>
              <w:spacing w:line="268" w:lineRule="exact"/>
              <w:ind w:left="114"/>
              <w:rPr>
                <w:b/>
              </w:rPr>
            </w:pPr>
            <w:r w:rsidRPr="003C340F">
              <w:rPr>
                <w:b/>
              </w:rPr>
              <w:t>Exit</w:t>
            </w:r>
            <w:r w:rsidRPr="003C340F">
              <w:rPr>
                <w:b/>
                <w:spacing w:val="-3"/>
              </w:rPr>
              <w:t xml:space="preserve"> </w:t>
            </w:r>
            <w:r w:rsidRPr="003C340F">
              <w:rPr>
                <w:b/>
              </w:rPr>
              <w:t>Award</w:t>
            </w:r>
            <w:r w:rsidRPr="003C340F">
              <w:rPr>
                <w:b/>
                <w:spacing w:val="-3"/>
              </w:rPr>
              <w:t xml:space="preserve"> </w:t>
            </w:r>
            <w:r w:rsidRPr="003C340F">
              <w:rPr>
                <w:b/>
                <w:spacing w:val="-2"/>
              </w:rPr>
              <w:t>Title</w:t>
            </w:r>
          </w:p>
        </w:tc>
        <w:tc>
          <w:tcPr>
            <w:tcW w:w="8913" w:type="dxa"/>
            <w:gridSpan w:val="12"/>
          </w:tcPr>
          <w:p w14:paraId="77AD1F6E" w14:textId="77777777" w:rsidR="00A038B8" w:rsidRPr="003C340F" w:rsidRDefault="00A038B8" w:rsidP="00120FA3">
            <w:pPr>
              <w:pStyle w:val="TableParagraph"/>
              <w:ind w:left="0"/>
              <w:rPr>
                <w:rFonts w:ascii="Times New Roman"/>
                <w:sz w:val="20"/>
              </w:rPr>
            </w:pPr>
          </w:p>
        </w:tc>
        <w:tc>
          <w:tcPr>
            <w:tcW w:w="2139" w:type="dxa"/>
            <w:gridSpan w:val="4"/>
            <w:shd w:val="clear" w:color="auto" w:fill="BCFFFF"/>
          </w:tcPr>
          <w:p w14:paraId="479BBD11" w14:textId="77777777" w:rsidR="00A038B8" w:rsidRPr="003C340F" w:rsidRDefault="00A038B8" w:rsidP="00120FA3">
            <w:pPr>
              <w:pStyle w:val="TableParagraph"/>
              <w:spacing w:line="268" w:lineRule="exact"/>
              <w:ind w:left="132"/>
              <w:rPr>
                <w:b/>
              </w:rPr>
            </w:pPr>
            <w:r w:rsidRPr="003C340F">
              <w:rPr>
                <w:b/>
              </w:rPr>
              <w:t>Stage</w:t>
            </w:r>
            <w:r w:rsidRPr="003C340F">
              <w:rPr>
                <w:b/>
                <w:spacing w:val="-5"/>
              </w:rPr>
              <w:t xml:space="preserve"> </w:t>
            </w:r>
            <w:r w:rsidRPr="003C340F">
              <w:rPr>
                <w:b/>
                <w:spacing w:val="-4"/>
              </w:rPr>
              <w:t>ECTS</w:t>
            </w:r>
          </w:p>
        </w:tc>
        <w:tc>
          <w:tcPr>
            <w:tcW w:w="673" w:type="dxa"/>
          </w:tcPr>
          <w:p w14:paraId="3CB103A0" w14:textId="77777777" w:rsidR="00A038B8" w:rsidRPr="003C340F" w:rsidRDefault="00A038B8" w:rsidP="00120FA3">
            <w:pPr>
              <w:pStyle w:val="TableParagraph"/>
              <w:spacing w:line="268" w:lineRule="exact"/>
              <w:ind w:left="134"/>
            </w:pPr>
            <w:r w:rsidRPr="003C340F">
              <w:rPr>
                <w:spacing w:val="-5"/>
              </w:rPr>
              <w:t>90</w:t>
            </w:r>
          </w:p>
        </w:tc>
      </w:tr>
      <w:tr w:rsidR="00A038B8" w:rsidRPr="003C340F" w14:paraId="4022361E" w14:textId="77777777" w:rsidTr="00120FA3">
        <w:trPr>
          <w:trHeight w:val="311"/>
        </w:trPr>
        <w:tc>
          <w:tcPr>
            <w:tcW w:w="4390" w:type="dxa"/>
            <w:gridSpan w:val="2"/>
            <w:vMerge w:val="restart"/>
            <w:shd w:val="clear" w:color="auto" w:fill="BCFFFF"/>
          </w:tcPr>
          <w:p w14:paraId="031C6BA3" w14:textId="77777777" w:rsidR="00A038B8" w:rsidRPr="003C340F" w:rsidRDefault="00A038B8" w:rsidP="00120FA3">
            <w:pPr>
              <w:pStyle w:val="TableParagraph"/>
              <w:spacing w:line="242" w:lineRule="auto"/>
              <w:ind w:left="114" w:right="147"/>
              <w:rPr>
                <w:i/>
                <w:sz w:val="18"/>
              </w:rPr>
            </w:pPr>
            <w:r w:rsidRPr="003C340F">
              <w:rPr>
                <w:b/>
              </w:rPr>
              <w:t>Programme</w:t>
            </w:r>
            <w:r w:rsidRPr="003C340F">
              <w:rPr>
                <w:b/>
                <w:spacing w:val="-12"/>
              </w:rPr>
              <w:t xml:space="preserve"> </w:t>
            </w:r>
            <w:r w:rsidRPr="003C340F">
              <w:rPr>
                <w:b/>
              </w:rPr>
              <w:t>Delivery</w:t>
            </w:r>
            <w:r w:rsidRPr="003C340F">
              <w:rPr>
                <w:b/>
                <w:spacing w:val="-6"/>
              </w:rPr>
              <w:t xml:space="preserve"> </w:t>
            </w:r>
            <w:r w:rsidRPr="003C340F">
              <w:rPr>
                <w:b/>
              </w:rPr>
              <w:t>Mode</w:t>
            </w:r>
            <w:r w:rsidRPr="003C340F">
              <w:rPr>
                <w:b/>
                <w:spacing w:val="-8"/>
              </w:rPr>
              <w:t xml:space="preserve"> </w:t>
            </w:r>
            <w:r w:rsidRPr="003C340F">
              <w:rPr>
                <w:b/>
              </w:rPr>
              <w:t>-</w:t>
            </w:r>
            <w:r w:rsidRPr="003C340F">
              <w:rPr>
                <w:b/>
                <w:spacing w:val="-7"/>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7"/>
                <w:sz w:val="18"/>
              </w:rPr>
              <w:t xml:space="preserve"> </w:t>
            </w:r>
            <w:r w:rsidRPr="003C340F">
              <w:rPr>
                <w:i/>
                <w:sz w:val="18"/>
              </w:rPr>
              <w:t xml:space="preserve">as </w:t>
            </w:r>
            <w:r w:rsidRPr="003C340F">
              <w:rPr>
                <w:i/>
                <w:spacing w:val="-2"/>
                <w:sz w:val="18"/>
              </w:rPr>
              <w:t>appropriate.</w:t>
            </w:r>
          </w:p>
        </w:tc>
        <w:tc>
          <w:tcPr>
            <w:tcW w:w="4532" w:type="dxa"/>
            <w:gridSpan w:val="6"/>
            <w:shd w:val="clear" w:color="auto" w:fill="BCFFFF"/>
          </w:tcPr>
          <w:p w14:paraId="745A07EE" w14:textId="77777777" w:rsidR="00A038B8" w:rsidRPr="003C340F" w:rsidRDefault="00A038B8" w:rsidP="00120FA3">
            <w:pPr>
              <w:pStyle w:val="TableParagraph"/>
              <w:spacing w:before="1"/>
              <w:ind w:left="114"/>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395" w:type="dxa"/>
            <w:gridSpan w:val="4"/>
            <w:shd w:val="clear" w:color="auto" w:fill="BCFFFF"/>
          </w:tcPr>
          <w:p w14:paraId="3CEF2CC0" w14:textId="77777777" w:rsidR="00A038B8" w:rsidRPr="003C340F" w:rsidRDefault="00A038B8" w:rsidP="00120FA3">
            <w:pPr>
              <w:pStyle w:val="TableParagraph"/>
              <w:spacing w:before="1"/>
              <w:ind w:left="118"/>
              <w:rPr>
                <w:b/>
                <w:sz w:val="20"/>
              </w:rPr>
            </w:pPr>
            <w:r w:rsidRPr="003C340F">
              <w:rPr>
                <w:b/>
                <w:spacing w:val="-2"/>
                <w:sz w:val="20"/>
              </w:rPr>
              <w:t>Blended</w:t>
            </w:r>
          </w:p>
        </w:tc>
        <w:tc>
          <w:tcPr>
            <w:tcW w:w="3541" w:type="dxa"/>
            <w:gridSpan w:val="5"/>
            <w:shd w:val="clear" w:color="auto" w:fill="BCFFFF"/>
          </w:tcPr>
          <w:p w14:paraId="3E9492E6" w14:textId="77777777" w:rsidR="00A038B8" w:rsidRPr="003C340F" w:rsidRDefault="00A038B8" w:rsidP="00120FA3">
            <w:pPr>
              <w:pStyle w:val="TableParagraph"/>
              <w:spacing w:before="1"/>
              <w:ind w:left="124"/>
              <w:rPr>
                <w:b/>
                <w:sz w:val="20"/>
              </w:rPr>
            </w:pPr>
            <w:r w:rsidRPr="003C340F">
              <w:rPr>
                <w:b/>
                <w:spacing w:val="-2"/>
                <w:sz w:val="20"/>
              </w:rPr>
              <w:t>Online</w:t>
            </w:r>
          </w:p>
        </w:tc>
        <w:tc>
          <w:tcPr>
            <w:tcW w:w="5661" w:type="dxa"/>
            <w:gridSpan w:val="9"/>
            <w:shd w:val="clear" w:color="auto" w:fill="BCFFFF"/>
          </w:tcPr>
          <w:p w14:paraId="64D45087" w14:textId="77777777" w:rsidR="00A038B8" w:rsidRPr="003C340F" w:rsidRDefault="00A038B8" w:rsidP="00120FA3">
            <w:pPr>
              <w:pStyle w:val="TableParagraph"/>
              <w:spacing w:before="1"/>
              <w:ind w:left="128"/>
              <w:rPr>
                <w:b/>
                <w:sz w:val="20"/>
              </w:rPr>
            </w:pPr>
            <w:r w:rsidRPr="003C340F">
              <w:rPr>
                <w:b/>
                <w:spacing w:val="-2"/>
                <w:sz w:val="20"/>
              </w:rPr>
              <w:t>Apprenticeship</w:t>
            </w:r>
          </w:p>
        </w:tc>
      </w:tr>
      <w:tr w:rsidR="00A038B8" w:rsidRPr="003C340F" w14:paraId="067B361F" w14:textId="77777777" w:rsidTr="00120FA3">
        <w:trPr>
          <w:trHeight w:val="292"/>
        </w:trPr>
        <w:tc>
          <w:tcPr>
            <w:tcW w:w="4390" w:type="dxa"/>
            <w:gridSpan w:val="2"/>
            <w:vMerge/>
            <w:tcBorders>
              <w:top w:val="nil"/>
            </w:tcBorders>
            <w:shd w:val="clear" w:color="auto" w:fill="BCFFFF"/>
          </w:tcPr>
          <w:p w14:paraId="7B82E606" w14:textId="77777777" w:rsidR="00A038B8" w:rsidRPr="003C340F" w:rsidRDefault="00A038B8" w:rsidP="00120FA3">
            <w:pPr>
              <w:rPr>
                <w:sz w:val="2"/>
                <w:szCs w:val="2"/>
              </w:rPr>
            </w:pPr>
          </w:p>
        </w:tc>
        <w:tc>
          <w:tcPr>
            <w:tcW w:w="4532" w:type="dxa"/>
            <w:gridSpan w:val="6"/>
          </w:tcPr>
          <w:p w14:paraId="67BF7F2B" w14:textId="77777777" w:rsidR="00A038B8" w:rsidRPr="003C340F" w:rsidRDefault="00A038B8" w:rsidP="00120FA3">
            <w:pPr>
              <w:pStyle w:val="TableParagraph"/>
              <w:spacing w:line="269" w:lineRule="exact"/>
              <w:ind w:left="114"/>
              <w:rPr>
                <w:rFonts w:ascii="Segoe UI Symbol" w:hAnsi="Segoe UI Symbol"/>
                <w:b/>
                <w:i/>
                <w:sz w:val="21"/>
              </w:rPr>
            </w:pPr>
            <w:r w:rsidRPr="003C340F">
              <w:rPr>
                <w:rFonts w:ascii="Segoe UI Symbol" w:hAnsi="Segoe UI Symbol"/>
                <w:b/>
                <w:i/>
                <w:spacing w:val="-10"/>
                <w:sz w:val="21"/>
              </w:rPr>
              <w:t>✔</w:t>
            </w:r>
          </w:p>
        </w:tc>
        <w:tc>
          <w:tcPr>
            <w:tcW w:w="3395" w:type="dxa"/>
            <w:gridSpan w:val="4"/>
          </w:tcPr>
          <w:p w14:paraId="387E92BA" w14:textId="77777777" w:rsidR="00A038B8" w:rsidRPr="003C340F" w:rsidRDefault="00A038B8" w:rsidP="00120FA3">
            <w:pPr>
              <w:pStyle w:val="TableParagraph"/>
              <w:spacing w:line="272" w:lineRule="exact"/>
              <w:ind w:left="118"/>
              <w:rPr>
                <w:rFonts w:ascii="Segoe UI Symbol" w:hAnsi="Segoe UI Symbol"/>
                <w:i/>
                <w:sz w:val="23"/>
              </w:rPr>
            </w:pPr>
            <w:r w:rsidRPr="003C340F">
              <w:rPr>
                <w:rFonts w:ascii="Segoe UI Symbol" w:hAnsi="Segoe UI Symbol"/>
                <w:i/>
                <w:spacing w:val="-10"/>
                <w:sz w:val="23"/>
              </w:rPr>
              <w:t>✔</w:t>
            </w:r>
          </w:p>
        </w:tc>
        <w:tc>
          <w:tcPr>
            <w:tcW w:w="3541" w:type="dxa"/>
            <w:gridSpan w:val="5"/>
          </w:tcPr>
          <w:p w14:paraId="6ACFB7F1" w14:textId="77777777" w:rsidR="00A038B8" w:rsidRPr="003C340F" w:rsidRDefault="00A038B8" w:rsidP="00120FA3">
            <w:pPr>
              <w:pStyle w:val="TableParagraph"/>
              <w:ind w:left="0"/>
              <w:rPr>
                <w:rFonts w:ascii="Times New Roman"/>
                <w:sz w:val="20"/>
              </w:rPr>
            </w:pPr>
          </w:p>
        </w:tc>
        <w:tc>
          <w:tcPr>
            <w:tcW w:w="5661" w:type="dxa"/>
            <w:gridSpan w:val="9"/>
          </w:tcPr>
          <w:p w14:paraId="3DD0989B" w14:textId="77777777" w:rsidR="00A038B8" w:rsidRPr="003C340F" w:rsidRDefault="00A038B8" w:rsidP="00120FA3">
            <w:pPr>
              <w:pStyle w:val="TableParagraph"/>
              <w:ind w:left="0"/>
              <w:rPr>
                <w:rFonts w:ascii="Times New Roman"/>
                <w:sz w:val="20"/>
              </w:rPr>
            </w:pPr>
          </w:p>
        </w:tc>
      </w:tr>
      <w:tr w:rsidR="00A038B8" w:rsidRPr="003C340F" w14:paraId="225BCFEA" w14:textId="77777777" w:rsidTr="00120FA3">
        <w:trPr>
          <w:trHeight w:val="441"/>
        </w:trPr>
        <w:tc>
          <w:tcPr>
            <w:tcW w:w="4390" w:type="dxa"/>
            <w:gridSpan w:val="2"/>
            <w:vMerge w:val="restart"/>
            <w:shd w:val="clear" w:color="auto" w:fill="BCFFFF"/>
          </w:tcPr>
          <w:p w14:paraId="3FD80580" w14:textId="77777777" w:rsidR="00A038B8" w:rsidRPr="003C340F" w:rsidRDefault="00A038B8" w:rsidP="00120FA3">
            <w:pPr>
              <w:pStyle w:val="TableParagraph"/>
              <w:spacing w:line="242" w:lineRule="auto"/>
              <w:ind w:left="114" w:right="147"/>
              <w:rPr>
                <w:i/>
                <w:sz w:val="18"/>
              </w:rPr>
            </w:pPr>
            <w:r w:rsidRPr="003C340F">
              <w:rPr>
                <w:b/>
              </w:rPr>
              <w:t>Teaching</w:t>
            </w:r>
            <w:r w:rsidRPr="003C340F">
              <w:rPr>
                <w:b/>
                <w:spacing w:val="-11"/>
              </w:rPr>
              <w:t xml:space="preserve"> </w:t>
            </w:r>
            <w:r w:rsidRPr="003C340F">
              <w:rPr>
                <w:b/>
              </w:rPr>
              <w:t>and</w:t>
            </w:r>
            <w:r w:rsidRPr="003C340F">
              <w:rPr>
                <w:b/>
                <w:spacing w:val="-7"/>
              </w:rPr>
              <w:t xml:space="preserve"> </w:t>
            </w:r>
            <w:r w:rsidRPr="003C340F">
              <w:rPr>
                <w:b/>
              </w:rPr>
              <w:t>Learning</w:t>
            </w:r>
            <w:r w:rsidRPr="003C340F">
              <w:rPr>
                <w:b/>
                <w:spacing w:val="-7"/>
              </w:rPr>
              <w:t xml:space="preserve"> </w:t>
            </w:r>
            <w:r w:rsidRPr="003C340F">
              <w:rPr>
                <w:b/>
              </w:rPr>
              <w:t>Modalities</w:t>
            </w:r>
            <w:r w:rsidRPr="003C340F">
              <w:rPr>
                <w:b/>
                <w:spacing w:val="-5"/>
              </w:rPr>
              <w:t xml:space="preserve"> </w:t>
            </w:r>
            <w:r w:rsidRPr="003C340F">
              <w:rPr>
                <w:i/>
                <w:sz w:val="18"/>
              </w:rPr>
              <w:t>–</w:t>
            </w:r>
            <w:r w:rsidRPr="003C340F">
              <w:rPr>
                <w:i/>
                <w:spacing w:val="-6"/>
                <w:sz w:val="18"/>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4"/>
                <w:sz w:val="18"/>
              </w:rPr>
              <w:t xml:space="preserve"> </w:t>
            </w:r>
            <w:r w:rsidRPr="003C340F">
              <w:rPr>
                <w:i/>
                <w:sz w:val="18"/>
              </w:rPr>
              <w:t>or more as appropriate.</w:t>
            </w:r>
          </w:p>
        </w:tc>
        <w:tc>
          <w:tcPr>
            <w:tcW w:w="3504" w:type="dxa"/>
            <w:gridSpan w:val="5"/>
            <w:shd w:val="clear" w:color="auto" w:fill="BCFFFF"/>
          </w:tcPr>
          <w:p w14:paraId="5D57C8DA" w14:textId="77777777" w:rsidR="00A038B8" w:rsidRPr="003C340F" w:rsidRDefault="00A038B8" w:rsidP="00120FA3">
            <w:pPr>
              <w:pStyle w:val="TableParagraph"/>
              <w:spacing w:before="1"/>
              <w:ind w:left="114"/>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860" w:type="dxa"/>
            <w:gridSpan w:val="4"/>
            <w:shd w:val="clear" w:color="auto" w:fill="BCFFFF"/>
          </w:tcPr>
          <w:p w14:paraId="0BC14CBC" w14:textId="77777777" w:rsidR="00A038B8" w:rsidRPr="003C340F" w:rsidRDefault="00A038B8" w:rsidP="00120FA3">
            <w:pPr>
              <w:pStyle w:val="TableParagraph"/>
              <w:spacing w:before="1"/>
              <w:ind w:left="114"/>
              <w:rPr>
                <w:b/>
                <w:sz w:val="20"/>
              </w:rPr>
            </w:pPr>
            <w:r w:rsidRPr="003C340F">
              <w:rPr>
                <w:b/>
                <w:sz w:val="20"/>
              </w:rPr>
              <w:t>Synchronous</w:t>
            </w:r>
            <w:r w:rsidRPr="003C340F">
              <w:rPr>
                <w:b/>
                <w:spacing w:val="-8"/>
                <w:sz w:val="20"/>
              </w:rPr>
              <w:t xml:space="preserve"> </w:t>
            </w:r>
            <w:r w:rsidRPr="003C340F">
              <w:rPr>
                <w:b/>
                <w:spacing w:val="-2"/>
                <w:sz w:val="20"/>
              </w:rPr>
              <w:t>Hybrid</w:t>
            </w:r>
          </w:p>
        </w:tc>
        <w:tc>
          <w:tcPr>
            <w:tcW w:w="1960" w:type="dxa"/>
            <w:gridSpan w:val="4"/>
            <w:shd w:val="clear" w:color="auto" w:fill="BCFFFF"/>
          </w:tcPr>
          <w:p w14:paraId="11A96D3D" w14:textId="77777777" w:rsidR="00A038B8" w:rsidRPr="003C340F" w:rsidRDefault="00A038B8" w:rsidP="00120FA3">
            <w:pPr>
              <w:pStyle w:val="TableParagraph"/>
              <w:spacing w:before="1"/>
              <w:ind w:left="120"/>
              <w:rPr>
                <w:b/>
                <w:sz w:val="20"/>
              </w:rPr>
            </w:pPr>
            <w:r w:rsidRPr="003C340F">
              <w:rPr>
                <w:b/>
                <w:sz w:val="20"/>
              </w:rPr>
              <w:t>Synchronous</w:t>
            </w:r>
            <w:r w:rsidRPr="003C340F">
              <w:rPr>
                <w:b/>
                <w:spacing w:val="-8"/>
                <w:sz w:val="20"/>
              </w:rPr>
              <w:t xml:space="preserve"> </w:t>
            </w:r>
            <w:r w:rsidRPr="003C340F">
              <w:rPr>
                <w:b/>
                <w:spacing w:val="-2"/>
                <w:sz w:val="20"/>
              </w:rPr>
              <w:t>Online</w:t>
            </w:r>
          </w:p>
        </w:tc>
        <w:tc>
          <w:tcPr>
            <w:tcW w:w="2419" w:type="dxa"/>
            <w:gridSpan w:val="3"/>
            <w:shd w:val="clear" w:color="auto" w:fill="BCFFFF"/>
          </w:tcPr>
          <w:p w14:paraId="2BD085B1" w14:textId="77777777" w:rsidR="00A038B8" w:rsidRPr="003C340F" w:rsidRDefault="00A038B8" w:rsidP="00120FA3">
            <w:pPr>
              <w:pStyle w:val="TableParagraph"/>
              <w:spacing w:before="1"/>
              <w:ind w:left="126"/>
              <w:rPr>
                <w:b/>
                <w:sz w:val="20"/>
              </w:rPr>
            </w:pPr>
            <w:r w:rsidRPr="003C340F">
              <w:rPr>
                <w:b/>
                <w:spacing w:val="-2"/>
                <w:sz w:val="20"/>
              </w:rPr>
              <w:t>Asynchronous</w:t>
            </w:r>
          </w:p>
        </w:tc>
        <w:tc>
          <w:tcPr>
            <w:tcW w:w="2775" w:type="dxa"/>
            <w:gridSpan w:val="4"/>
            <w:shd w:val="clear" w:color="auto" w:fill="BCFFFF"/>
          </w:tcPr>
          <w:p w14:paraId="79A5AA8B" w14:textId="77777777" w:rsidR="00A038B8" w:rsidRPr="003C340F" w:rsidRDefault="00A038B8" w:rsidP="00120FA3">
            <w:pPr>
              <w:pStyle w:val="TableParagraph"/>
              <w:spacing w:before="1"/>
              <w:ind w:left="126"/>
              <w:rPr>
                <w:b/>
                <w:sz w:val="20"/>
              </w:rPr>
            </w:pPr>
            <w:r w:rsidRPr="003C340F">
              <w:rPr>
                <w:b/>
                <w:spacing w:val="-2"/>
                <w:sz w:val="20"/>
              </w:rPr>
              <w:t>Independent</w:t>
            </w:r>
          </w:p>
        </w:tc>
        <w:tc>
          <w:tcPr>
            <w:tcW w:w="2611" w:type="dxa"/>
            <w:gridSpan w:val="4"/>
            <w:shd w:val="clear" w:color="auto" w:fill="BCFFFF"/>
          </w:tcPr>
          <w:p w14:paraId="638C8F21" w14:textId="77777777" w:rsidR="00A038B8" w:rsidRPr="003C340F" w:rsidRDefault="00A038B8" w:rsidP="00120FA3">
            <w:pPr>
              <w:pStyle w:val="TableParagraph"/>
              <w:spacing w:before="1"/>
              <w:ind w:left="133"/>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293151A9" w14:textId="77777777" w:rsidTr="00120FA3">
        <w:trPr>
          <w:trHeight w:val="311"/>
        </w:trPr>
        <w:tc>
          <w:tcPr>
            <w:tcW w:w="4390" w:type="dxa"/>
            <w:gridSpan w:val="2"/>
            <w:vMerge/>
            <w:tcBorders>
              <w:top w:val="nil"/>
            </w:tcBorders>
            <w:shd w:val="clear" w:color="auto" w:fill="BCFFFF"/>
          </w:tcPr>
          <w:p w14:paraId="3743FF34" w14:textId="77777777" w:rsidR="00A038B8" w:rsidRPr="003C340F" w:rsidRDefault="00A038B8" w:rsidP="00120FA3">
            <w:pPr>
              <w:rPr>
                <w:sz w:val="2"/>
                <w:szCs w:val="2"/>
              </w:rPr>
            </w:pPr>
          </w:p>
        </w:tc>
        <w:tc>
          <w:tcPr>
            <w:tcW w:w="3504" w:type="dxa"/>
            <w:gridSpan w:val="5"/>
          </w:tcPr>
          <w:p w14:paraId="46A23466" w14:textId="77777777" w:rsidR="00A038B8" w:rsidRPr="003C340F" w:rsidRDefault="00A038B8" w:rsidP="00120FA3">
            <w:pPr>
              <w:pStyle w:val="TableParagraph"/>
              <w:spacing w:line="292" w:lineRule="exact"/>
              <w:ind w:left="114"/>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57C103F8" w14:textId="77777777" w:rsidR="00A038B8" w:rsidRPr="003C340F" w:rsidRDefault="00A038B8" w:rsidP="00120FA3">
            <w:pPr>
              <w:pStyle w:val="TableParagraph"/>
              <w:ind w:left="0"/>
              <w:rPr>
                <w:rFonts w:ascii="Times New Roman"/>
                <w:sz w:val="20"/>
              </w:rPr>
            </w:pPr>
          </w:p>
        </w:tc>
        <w:tc>
          <w:tcPr>
            <w:tcW w:w="1960" w:type="dxa"/>
            <w:gridSpan w:val="4"/>
          </w:tcPr>
          <w:p w14:paraId="22C235E9" w14:textId="77777777" w:rsidR="00A038B8" w:rsidRPr="003C340F" w:rsidRDefault="00A038B8" w:rsidP="00120FA3">
            <w:pPr>
              <w:pStyle w:val="TableParagraph"/>
              <w:spacing w:line="269" w:lineRule="exact"/>
              <w:ind w:left="120"/>
              <w:rPr>
                <w:rFonts w:ascii="Segoe UI Symbol" w:hAnsi="Segoe UI Symbol"/>
                <w:b/>
                <w:i/>
                <w:sz w:val="21"/>
              </w:rPr>
            </w:pPr>
            <w:r w:rsidRPr="003C340F">
              <w:rPr>
                <w:rFonts w:ascii="Segoe UI Symbol" w:hAnsi="Segoe UI Symbol"/>
                <w:b/>
                <w:i/>
                <w:spacing w:val="-10"/>
                <w:sz w:val="21"/>
              </w:rPr>
              <w:t>✔</w:t>
            </w:r>
          </w:p>
        </w:tc>
        <w:tc>
          <w:tcPr>
            <w:tcW w:w="2419" w:type="dxa"/>
            <w:gridSpan w:val="3"/>
          </w:tcPr>
          <w:p w14:paraId="0F9AE5F1" w14:textId="77777777" w:rsidR="00A038B8" w:rsidRPr="003C340F" w:rsidRDefault="00A038B8" w:rsidP="00120FA3">
            <w:pPr>
              <w:pStyle w:val="TableParagraph"/>
              <w:spacing w:line="269" w:lineRule="exact"/>
              <w:ind w:left="126"/>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44740E2A" w14:textId="77777777" w:rsidR="00A038B8" w:rsidRPr="003C340F" w:rsidRDefault="00A038B8" w:rsidP="00120FA3">
            <w:pPr>
              <w:pStyle w:val="TableParagraph"/>
              <w:spacing w:line="269" w:lineRule="exact"/>
              <w:ind w:left="126"/>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33504344" w14:textId="77777777" w:rsidR="00A038B8" w:rsidRPr="003C340F" w:rsidRDefault="00A038B8" w:rsidP="00120FA3">
            <w:pPr>
              <w:pStyle w:val="TableParagraph"/>
              <w:ind w:left="0"/>
              <w:rPr>
                <w:rFonts w:ascii="Times New Roman"/>
                <w:sz w:val="20"/>
              </w:rPr>
            </w:pPr>
          </w:p>
        </w:tc>
      </w:tr>
      <w:tr w:rsidR="00A038B8" w:rsidRPr="003C340F" w14:paraId="727D888B" w14:textId="77777777" w:rsidTr="00120FA3">
        <w:trPr>
          <w:trHeight w:val="486"/>
        </w:trPr>
        <w:tc>
          <w:tcPr>
            <w:tcW w:w="4390" w:type="dxa"/>
            <w:gridSpan w:val="2"/>
            <w:vMerge w:val="restart"/>
            <w:shd w:val="clear" w:color="auto" w:fill="BCFFFF"/>
          </w:tcPr>
          <w:p w14:paraId="64167E95" w14:textId="77777777" w:rsidR="00A038B8" w:rsidRPr="003C340F" w:rsidRDefault="00A038B8" w:rsidP="00120FA3">
            <w:pPr>
              <w:pStyle w:val="TableParagraph"/>
              <w:spacing w:line="268" w:lineRule="exact"/>
              <w:ind w:left="114"/>
              <w:rPr>
                <w:rFonts w:ascii="Segoe UI Symbol" w:hAnsi="Segoe UI Symbol"/>
                <w:i/>
                <w:sz w:val="19"/>
              </w:rPr>
            </w:pPr>
            <w:r w:rsidRPr="003C340F">
              <w:rPr>
                <w:b/>
              </w:rPr>
              <w:t>Assessment</w:t>
            </w:r>
            <w:r w:rsidRPr="003C340F">
              <w:rPr>
                <w:b/>
                <w:spacing w:val="-8"/>
              </w:rPr>
              <w:t xml:space="preserve"> </w:t>
            </w:r>
            <w:r w:rsidRPr="003C340F">
              <w:rPr>
                <w:b/>
              </w:rPr>
              <w:t>Techniques</w:t>
            </w:r>
            <w:r w:rsidRPr="003C340F">
              <w:rPr>
                <w:b/>
                <w:spacing w:val="-4"/>
              </w:rPr>
              <w:t xml:space="preserve"> </w:t>
            </w:r>
            <w:r w:rsidRPr="003C340F">
              <w:rPr>
                <w:b/>
              </w:rPr>
              <w:t>Utilised</w:t>
            </w:r>
            <w:r w:rsidRPr="003C340F">
              <w:rPr>
                <w:b/>
                <w:spacing w:val="-4"/>
              </w:rPr>
              <w:t xml:space="preserve"> </w:t>
            </w:r>
            <w:r w:rsidRPr="003C340F">
              <w:rPr>
                <w:b/>
              </w:rPr>
              <w:t>in</w:t>
            </w:r>
            <w:r w:rsidRPr="003C340F">
              <w:rPr>
                <w:b/>
                <w:spacing w:val="-7"/>
              </w:rPr>
              <w:t xml:space="preserve"> </w:t>
            </w:r>
            <w:r w:rsidRPr="003C340F">
              <w:rPr>
                <w:b/>
              </w:rPr>
              <w:t>Stage</w:t>
            </w:r>
            <w:r w:rsidRPr="003C340F">
              <w:rPr>
                <w:b/>
                <w:spacing w:val="-5"/>
              </w:rPr>
              <w:t xml:space="preserve"> </w:t>
            </w:r>
            <w:r w:rsidRPr="003C340F">
              <w:rPr>
                <w:i/>
                <w:sz w:val="18"/>
              </w:rPr>
              <w:t>–</w:t>
            </w:r>
            <w:r w:rsidRPr="003C340F">
              <w:rPr>
                <w:i/>
                <w:spacing w:val="-4"/>
                <w:sz w:val="18"/>
              </w:rPr>
              <w:t xml:space="preserve"> </w:t>
            </w:r>
            <w:r w:rsidRPr="003C340F">
              <w:rPr>
                <w:rFonts w:ascii="Segoe UI Symbol" w:hAnsi="Segoe UI Symbol"/>
                <w:i/>
                <w:spacing w:val="-10"/>
                <w:sz w:val="19"/>
              </w:rPr>
              <w:t>✔</w:t>
            </w:r>
          </w:p>
          <w:p w14:paraId="4E031130" w14:textId="77777777" w:rsidR="00A038B8" w:rsidRPr="003C340F" w:rsidRDefault="00A038B8" w:rsidP="00120FA3">
            <w:pPr>
              <w:pStyle w:val="TableParagraph"/>
              <w:ind w:left="114"/>
              <w:rPr>
                <w:i/>
                <w:sz w:val="18"/>
              </w:rPr>
            </w:pPr>
            <w:r w:rsidRPr="003C340F">
              <w:rPr>
                <w:i/>
                <w:sz w:val="18"/>
              </w:rPr>
              <w:t>one</w:t>
            </w:r>
            <w:r w:rsidRPr="003C340F">
              <w:rPr>
                <w:i/>
                <w:spacing w:val="-2"/>
                <w:sz w:val="18"/>
              </w:rPr>
              <w:t xml:space="preserve"> </w:t>
            </w:r>
            <w:r w:rsidRPr="003C340F">
              <w:rPr>
                <w:i/>
                <w:sz w:val="18"/>
              </w:rPr>
              <w:t>or</w:t>
            </w:r>
            <w:r w:rsidRPr="003C340F">
              <w:rPr>
                <w:i/>
                <w:spacing w:val="1"/>
                <w:sz w:val="18"/>
              </w:rPr>
              <w:t xml:space="preserve"> </w:t>
            </w:r>
            <w:r w:rsidRPr="003C340F">
              <w:rPr>
                <w:i/>
                <w:sz w:val="18"/>
              </w:rPr>
              <w:t xml:space="preserve">more as </w:t>
            </w:r>
            <w:r w:rsidRPr="003C340F">
              <w:rPr>
                <w:i/>
                <w:spacing w:val="-2"/>
                <w:sz w:val="18"/>
              </w:rPr>
              <w:t>appropriate.</w:t>
            </w:r>
          </w:p>
        </w:tc>
        <w:tc>
          <w:tcPr>
            <w:tcW w:w="3504" w:type="dxa"/>
            <w:gridSpan w:val="5"/>
            <w:shd w:val="clear" w:color="auto" w:fill="BCFFFF"/>
          </w:tcPr>
          <w:p w14:paraId="66B75054" w14:textId="77777777" w:rsidR="00A038B8" w:rsidRPr="003C340F" w:rsidRDefault="00A038B8" w:rsidP="00120FA3">
            <w:pPr>
              <w:pStyle w:val="TableParagraph"/>
              <w:spacing w:line="243" w:lineRule="exact"/>
              <w:ind w:left="114"/>
              <w:rPr>
                <w:b/>
                <w:sz w:val="20"/>
              </w:rPr>
            </w:pPr>
            <w:r w:rsidRPr="003C340F">
              <w:rPr>
                <w:b/>
                <w:sz w:val="20"/>
              </w:rPr>
              <w:t>Continuous</w:t>
            </w:r>
            <w:r w:rsidRPr="003C340F">
              <w:rPr>
                <w:b/>
                <w:spacing w:val="-7"/>
                <w:sz w:val="20"/>
              </w:rPr>
              <w:t xml:space="preserve"> </w:t>
            </w:r>
            <w:r w:rsidRPr="003C340F">
              <w:rPr>
                <w:b/>
                <w:spacing w:val="-2"/>
                <w:sz w:val="20"/>
              </w:rPr>
              <w:t>Assessment</w:t>
            </w:r>
          </w:p>
        </w:tc>
        <w:tc>
          <w:tcPr>
            <w:tcW w:w="3860" w:type="dxa"/>
            <w:gridSpan w:val="4"/>
            <w:shd w:val="clear" w:color="auto" w:fill="BCFFFF"/>
          </w:tcPr>
          <w:p w14:paraId="219183F4" w14:textId="77777777" w:rsidR="00A038B8" w:rsidRPr="003C340F" w:rsidRDefault="00A038B8" w:rsidP="00120FA3">
            <w:pPr>
              <w:pStyle w:val="TableParagraph"/>
              <w:spacing w:line="243" w:lineRule="exact"/>
              <w:ind w:left="114"/>
              <w:rPr>
                <w:b/>
                <w:sz w:val="20"/>
              </w:rPr>
            </w:pPr>
            <w:r w:rsidRPr="003C340F">
              <w:rPr>
                <w:b/>
                <w:sz w:val="20"/>
              </w:rPr>
              <w:t>Invigilated</w:t>
            </w:r>
            <w:r w:rsidRPr="003C340F">
              <w:rPr>
                <w:b/>
                <w:spacing w:val="-4"/>
                <w:sz w:val="20"/>
              </w:rPr>
              <w:t xml:space="preserve"> </w:t>
            </w:r>
            <w:r w:rsidRPr="003C340F">
              <w:rPr>
                <w:b/>
                <w:sz w:val="20"/>
              </w:rPr>
              <w:t>Exam</w:t>
            </w:r>
            <w:r w:rsidRPr="003C340F">
              <w:rPr>
                <w:b/>
                <w:spacing w:val="-5"/>
                <w:sz w:val="20"/>
              </w:rPr>
              <w:t xml:space="preserve"> </w:t>
            </w:r>
            <w:r w:rsidRPr="003C340F">
              <w:rPr>
                <w:b/>
                <w:sz w:val="20"/>
              </w:rPr>
              <w:t>–</w:t>
            </w:r>
            <w:r w:rsidRPr="003C340F">
              <w:rPr>
                <w:b/>
                <w:spacing w:val="-5"/>
                <w:sz w:val="20"/>
              </w:rPr>
              <w:t xml:space="preserve"> </w:t>
            </w:r>
            <w:r w:rsidRPr="003C340F">
              <w:rPr>
                <w:b/>
                <w:sz w:val="20"/>
              </w:rPr>
              <w:t>in</w:t>
            </w:r>
            <w:r w:rsidRPr="003C340F">
              <w:rPr>
                <w:b/>
                <w:spacing w:val="-4"/>
                <w:sz w:val="20"/>
              </w:rPr>
              <w:t xml:space="preserve"> </w:t>
            </w:r>
            <w:r w:rsidRPr="003C340F">
              <w:rPr>
                <w:b/>
                <w:spacing w:val="-2"/>
                <w:sz w:val="20"/>
              </w:rPr>
              <w:t>person</w:t>
            </w:r>
          </w:p>
        </w:tc>
        <w:tc>
          <w:tcPr>
            <w:tcW w:w="1960" w:type="dxa"/>
            <w:gridSpan w:val="4"/>
            <w:shd w:val="clear" w:color="auto" w:fill="BCFFFF"/>
          </w:tcPr>
          <w:p w14:paraId="667FEE85" w14:textId="77777777" w:rsidR="00A038B8" w:rsidRPr="003C340F" w:rsidRDefault="00A038B8" w:rsidP="00120FA3">
            <w:pPr>
              <w:pStyle w:val="TableParagraph"/>
              <w:spacing w:line="243" w:lineRule="exact"/>
              <w:ind w:left="120"/>
              <w:rPr>
                <w:b/>
                <w:sz w:val="20"/>
              </w:rPr>
            </w:pPr>
            <w:r w:rsidRPr="003C340F">
              <w:rPr>
                <w:b/>
                <w:sz w:val="20"/>
              </w:rPr>
              <w:t>Proctored</w:t>
            </w:r>
            <w:r w:rsidRPr="003C340F">
              <w:rPr>
                <w:b/>
                <w:spacing w:val="-7"/>
                <w:sz w:val="20"/>
              </w:rPr>
              <w:t xml:space="preserve"> </w:t>
            </w:r>
            <w:r w:rsidRPr="003C340F">
              <w:rPr>
                <w:b/>
                <w:sz w:val="20"/>
              </w:rPr>
              <w:t>Exam</w:t>
            </w:r>
            <w:r w:rsidRPr="003C340F">
              <w:rPr>
                <w:b/>
                <w:spacing w:val="-5"/>
                <w:sz w:val="20"/>
              </w:rPr>
              <w:t xml:space="preserve"> </w:t>
            </w:r>
            <w:r w:rsidRPr="003C340F">
              <w:rPr>
                <w:b/>
                <w:spacing w:val="-10"/>
                <w:sz w:val="20"/>
              </w:rPr>
              <w:t>-</w:t>
            </w:r>
          </w:p>
          <w:p w14:paraId="54EE5E13" w14:textId="77777777" w:rsidR="00A038B8" w:rsidRPr="003C340F" w:rsidRDefault="00A038B8" w:rsidP="00120FA3">
            <w:pPr>
              <w:pStyle w:val="TableParagraph"/>
              <w:spacing w:line="223" w:lineRule="exact"/>
              <w:ind w:left="120"/>
              <w:rPr>
                <w:b/>
                <w:sz w:val="20"/>
              </w:rPr>
            </w:pPr>
            <w:r w:rsidRPr="003C340F">
              <w:rPr>
                <w:b/>
                <w:spacing w:val="-2"/>
                <w:sz w:val="20"/>
              </w:rPr>
              <w:t>online</w:t>
            </w:r>
          </w:p>
        </w:tc>
        <w:tc>
          <w:tcPr>
            <w:tcW w:w="2419" w:type="dxa"/>
            <w:gridSpan w:val="3"/>
            <w:shd w:val="clear" w:color="auto" w:fill="BCFFFF"/>
          </w:tcPr>
          <w:p w14:paraId="579BDF1C" w14:textId="77777777" w:rsidR="00A038B8" w:rsidRPr="003C340F" w:rsidRDefault="00A038B8" w:rsidP="00120FA3">
            <w:pPr>
              <w:pStyle w:val="TableParagraph"/>
              <w:spacing w:line="243" w:lineRule="exact"/>
              <w:ind w:left="126"/>
              <w:rPr>
                <w:b/>
                <w:sz w:val="20"/>
              </w:rPr>
            </w:pPr>
            <w:r w:rsidRPr="003C340F">
              <w:rPr>
                <w:b/>
                <w:spacing w:val="-2"/>
                <w:sz w:val="20"/>
              </w:rPr>
              <w:t>Project</w:t>
            </w:r>
          </w:p>
        </w:tc>
        <w:tc>
          <w:tcPr>
            <w:tcW w:w="2775" w:type="dxa"/>
            <w:gridSpan w:val="4"/>
            <w:shd w:val="clear" w:color="auto" w:fill="BCFFFF"/>
          </w:tcPr>
          <w:p w14:paraId="11CB17B5" w14:textId="77777777" w:rsidR="00A038B8" w:rsidRPr="003C340F" w:rsidRDefault="00A038B8" w:rsidP="00120FA3">
            <w:pPr>
              <w:pStyle w:val="TableParagraph"/>
              <w:spacing w:line="243" w:lineRule="exact"/>
              <w:ind w:left="126"/>
              <w:rPr>
                <w:b/>
                <w:sz w:val="20"/>
              </w:rPr>
            </w:pPr>
            <w:r w:rsidRPr="003C340F">
              <w:rPr>
                <w:b/>
                <w:sz w:val="20"/>
              </w:rPr>
              <w:t>Practical</w:t>
            </w:r>
            <w:r w:rsidRPr="003C340F">
              <w:rPr>
                <w:b/>
                <w:spacing w:val="-8"/>
                <w:sz w:val="20"/>
              </w:rPr>
              <w:t xml:space="preserve"> </w:t>
            </w:r>
            <w:r w:rsidRPr="003C340F">
              <w:rPr>
                <w:b/>
                <w:sz w:val="20"/>
              </w:rPr>
              <w:t>Skills</w:t>
            </w:r>
            <w:r w:rsidRPr="003C340F">
              <w:rPr>
                <w:b/>
                <w:spacing w:val="-6"/>
                <w:sz w:val="20"/>
              </w:rPr>
              <w:t xml:space="preserve"> </w:t>
            </w:r>
            <w:r w:rsidRPr="003C340F">
              <w:rPr>
                <w:b/>
                <w:spacing w:val="-2"/>
                <w:sz w:val="20"/>
              </w:rPr>
              <w:t>Demonstration</w:t>
            </w:r>
          </w:p>
        </w:tc>
        <w:tc>
          <w:tcPr>
            <w:tcW w:w="2611" w:type="dxa"/>
            <w:gridSpan w:val="4"/>
            <w:shd w:val="clear" w:color="auto" w:fill="BCFFFF"/>
          </w:tcPr>
          <w:p w14:paraId="375928C3" w14:textId="77777777" w:rsidR="00A038B8" w:rsidRPr="003C340F" w:rsidRDefault="00A038B8" w:rsidP="00120FA3">
            <w:pPr>
              <w:pStyle w:val="TableParagraph"/>
              <w:spacing w:line="243" w:lineRule="exact"/>
              <w:ind w:left="133"/>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3A3B80A7" w14:textId="77777777" w:rsidTr="00120FA3">
        <w:trPr>
          <w:trHeight w:val="316"/>
        </w:trPr>
        <w:tc>
          <w:tcPr>
            <w:tcW w:w="4390" w:type="dxa"/>
            <w:gridSpan w:val="2"/>
            <w:vMerge/>
            <w:tcBorders>
              <w:top w:val="nil"/>
            </w:tcBorders>
            <w:shd w:val="clear" w:color="auto" w:fill="BCFFFF"/>
          </w:tcPr>
          <w:p w14:paraId="54EC362E" w14:textId="77777777" w:rsidR="00A038B8" w:rsidRPr="003C340F" w:rsidRDefault="00A038B8" w:rsidP="00120FA3">
            <w:pPr>
              <w:rPr>
                <w:sz w:val="2"/>
                <w:szCs w:val="2"/>
              </w:rPr>
            </w:pPr>
          </w:p>
        </w:tc>
        <w:tc>
          <w:tcPr>
            <w:tcW w:w="3504" w:type="dxa"/>
            <w:gridSpan w:val="5"/>
          </w:tcPr>
          <w:p w14:paraId="04E75BF4" w14:textId="77777777" w:rsidR="00A038B8" w:rsidRPr="003C340F" w:rsidRDefault="00A038B8" w:rsidP="00120FA3">
            <w:pPr>
              <w:pStyle w:val="TableParagraph"/>
              <w:spacing w:line="295" w:lineRule="exact"/>
              <w:ind w:left="114"/>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3ABF5FEE" w14:textId="77777777" w:rsidR="00A038B8" w:rsidRPr="003C340F" w:rsidRDefault="00A038B8" w:rsidP="00120FA3">
            <w:pPr>
              <w:pStyle w:val="TableParagraph"/>
              <w:spacing w:line="269" w:lineRule="exact"/>
              <w:ind w:left="114"/>
              <w:rPr>
                <w:rFonts w:ascii="Segoe UI Symbol" w:hAnsi="Segoe UI Symbol"/>
                <w:b/>
                <w:i/>
                <w:sz w:val="21"/>
              </w:rPr>
            </w:pPr>
            <w:r w:rsidRPr="003C340F">
              <w:rPr>
                <w:rFonts w:ascii="Segoe UI Symbol" w:hAnsi="Segoe UI Symbol"/>
                <w:b/>
                <w:i/>
                <w:spacing w:val="-10"/>
                <w:sz w:val="21"/>
              </w:rPr>
              <w:t>✔</w:t>
            </w:r>
          </w:p>
        </w:tc>
        <w:tc>
          <w:tcPr>
            <w:tcW w:w="1960" w:type="dxa"/>
            <w:gridSpan w:val="4"/>
          </w:tcPr>
          <w:p w14:paraId="5AD00174" w14:textId="77777777" w:rsidR="00A038B8" w:rsidRPr="003C340F" w:rsidRDefault="00A038B8" w:rsidP="00120FA3">
            <w:pPr>
              <w:pStyle w:val="TableParagraph"/>
              <w:ind w:left="0"/>
              <w:rPr>
                <w:rFonts w:ascii="Times New Roman"/>
                <w:sz w:val="20"/>
              </w:rPr>
            </w:pPr>
          </w:p>
        </w:tc>
        <w:tc>
          <w:tcPr>
            <w:tcW w:w="2419" w:type="dxa"/>
            <w:gridSpan w:val="3"/>
          </w:tcPr>
          <w:p w14:paraId="78D4B0BB" w14:textId="77777777" w:rsidR="00A038B8" w:rsidRPr="003C340F" w:rsidRDefault="00A038B8" w:rsidP="00120FA3">
            <w:pPr>
              <w:pStyle w:val="TableParagraph"/>
              <w:spacing w:line="269" w:lineRule="exact"/>
              <w:ind w:left="126"/>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128CDDDD" w14:textId="77777777" w:rsidR="00A038B8" w:rsidRPr="003C340F" w:rsidRDefault="00A038B8" w:rsidP="00120FA3">
            <w:pPr>
              <w:pStyle w:val="TableParagraph"/>
              <w:spacing w:line="269" w:lineRule="exact"/>
              <w:ind w:left="126"/>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4128185D" w14:textId="77777777" w:rsidR="00A038B8" w:rsidRPr="003C340F" w:rsidRDefault="00A038B8" w:rsidP="00120FA3">
            <w:pPr>
              <w:pStyle w:val="TableParagraph"/>
              <w:ind w:left="0"/>
              <w:rPr>
                <w:rFonts w:ascii="Times New Roman"/>
                <w:sz w:val="20"/>
              </w:rPr>
            </w:pPr>
          </w:p>
        </w:tc>
      </w:tr>
      <w:tr w:rsidR="00A038B8" w:rsidRPr="003C340F" w14:paraId="3A0D12EC" w14:textId="77777777" w:rsidTr="00120FA3">
        <w:trPr>
          <w:trHeight w:val="304"/>
        </w:trPr>
        <w:tc>
          <w:tcPr>
            <w:tcW w:w="21519" w:type="dxa"/>
            <w:gridSpan w:val="26"/>
            <w:shd w:val="clear" w:color="auto" w:fill="BCFFFF"/>
          </w:tcPr>
          <w:p w14:paraId="17C34A7B" w14:textId="77777777" w:rsidR="00A038B8" w:rsidRPr="003C340F" w:rsidRDefault="00A038B8" w:rsidP="00120FA3">
            <w:pPr>
              <w:pStyle w:val="TableParagraph"/>
              <w:spacing w:before="1"/>
              <w:ind w:left="36"/>
              <w:jc w:val="center"/>
              <w:rPr>
                <w:b/>
              </w:rPr>
            </w:pPr>
            <w:r w:rsidRPr="003C340F">
              <w:rPr>
                <w:b/>
              </w:rPr>
              <w:t>Modules</w:t>
            </w:r>
            <w:r w:rsidRPr="003C340F">
              <w:rPr>
                <w:b/>
                <w:spacing w:val="-5"/>
              </w:rPr>
              <w:t xml:space="preserve"> </w:t>
            </w:r>
            <w:r w:rsidRPr="003C340F">
              <w:rPr>
                <w:b/>
              </w:rPr>
              <w:t>in</w:t>
            </w:r>
            <w:r w:rsidRPr="003C340F">
              <w:rPr>
                <w:b/>
                <w:spacing w:val="-3"/>
              </w:rPr>
              <w:t xml:space="preserve"> </w:t>
            </w:r>
            <w:r w:rsidRPr="003C340F">
              <w:rPr>
                <w:b/>
              </w:rPr>
              <w:t>this</w:t>
            </w:r>
            <w:r w:rsidRPr="003C340F">
              <w:rPr>
                <w:b/>
                <w:spacing w:val="-2"/>
              </w:rPr>
              <w:t xml:space="preserve"> </w:t>
            </w:r>
            <w:r w:rsidRPr="003C340F">
              <w:rPr>
                <w:b/>
                <w:spacing w:val="-4"/>
              </w:rPr>
              <w:t>stage</w:t>
            </w:r>
          </w:p>
        </w:tc>
      </w:tr>
      <w:tr w:rsidR="00A038B8" w:rsidRPr="003C340F" w14:paraId="4D06EEDD" w14:textId="77777777" w:rsidTr="00120FA3">
        <w:trPr>
          <w:trHeight w:val="302"/>
        </w:trPr>
        <w:tc>
          <w:tcPr>
            <w:tcW w:w="8922" w:type="dxa"/>
            <w:gridSpan w:val="8"/>
            <w:shd w:val="clear" w:color="auto" w:fill="BCFFFF"/>
          </w:tcPr>
          <w:p w14:paraId="229BB117" w14:textId="77777777" w:rsidR="00A038B8" w:rsidRPr="003C340F" w:rsidRDefault="00A038B8" w:rsidP="00120FA3">
            <w:pPr>
              <w:pStyle w:val="TableParagraph"/>
              <w:ind w:left="0"/>
              <w:rPr>
                <w:rFonts w:ascii="Times New Roman"/>
                <w:sz w:val="20"/>
              </w:rPr>
            </w:pPr>
          </w:p>
        </w:tc>
        <w:tc>
          <w:tcPr>
            <w:tcW w:w="5804" w:type="dxa"/>
            <w:gridSpan w:val="8"/>
            <w:shd w:val="clear" w:color="auto" w:fill="BCFFFF"/>
          </w:tcPr>
          <w:p w14:paraId="49E59287" w14:textId="77777777" w:rsidR="00A038B8" w:rsidRPr="003C340F" w:rsidRDefault="00A038B8" w:rsidP="00120FA3">
            <w:pPr>
              <w:pStyle w:val="TableParagraph"/>
              <w:spacing w:before="1"/>
              <w:ind w:left="1419"/>
              <w:rPr>
                <w:b/>
                <w:sz w:val="20"/>
              </w:rPr>
            </w:pPr>
            <w:r w:rsidRPr="003C340F">
              <w:rPr>
                <w:b/>
                <w:sz w:val="20"/>
              </w:rPr>
              <w:t>Total</w:t>
            </w:r>
            <w:r w:rsidRPr="003C340F">
              <w:rPr>
                <w:b/>
                <w:spacing w:val="-7"/>
                <w:sz w:val="20"/>
              </w:rPr>
              <w:t xml:space="preserve"> </w:t>
            </w:r>
            <w:r w:rsidRPr="003C340F">
              <w:rPr>
                <w:b/>
                <w:sz w:val="20"/>
              </w:rPr>
              <w:t>Student</w:t>
            </w:r>
            <w:r w:rsidRPr="003C340F">
              <w:rPr>
                <w:b/>
                <w:spacing w:val="-5"/>
                <w:sz w:val="20"/>
              </w:rPr>
              <w:t xml:space="preserve"> </w:t>
            </w:r>
            <w:r w:rsidRPr="003C340F">
              <w:rPr>
                <w:b/>
                <w:sz w:val="20"/>
              </w:rPr>
              <w:t>Effort</w:t>
            </w:r>
            <w:r w:rsidRPr="003C340F">
              <w:rPr>
                <w:b/>
                <w:spacing w:val="-5"/>
                <w:sz w:val="20"/>
              </w:rPr>
              <w:t xml:space="preserve"> </w:t>
            </w:r>
            <w:r w:rsidRPr="003C340F">
              <w:rPr>
                <w:b/>
                <w:sz w:val="20"/>
              </w:rPr>
              <w:t>Module</w:t>
            </w:r>
            <w:r w:rsidRPr="003C340F">
              <w:rPr>
                <w:b/>
                <w:spacing w:val="-5"/>
                <w:sz w:val="20"/>
              </w:rPr>
              <w:t xml:space="preserve"> </w:t>
            </w:r>
            <w:r w:rsidRPr="003C340F">
              <w:rPr>
                <w:b/>
                <w:spacing w:val="-2"/>
                <w:sz w:val="20"/>
              </w:rPr>
              <w:t>(hours)</w:t>
            </w:r>
          </w:p>
        </w:tc>
        <w:tc>
          <w:tcPr>
            <w:tcW w:w="6793" w:type="dxa"/>
            <w:gridSpan w:val="10"/>
            <w:shd w:val="clear" w:color="auto" w:fill="BCFFFF"/>
          </w:tcPr>
          <w:p w14:paraId="0733105A" w14:textId="77777777" w:rsidR="00A038B8" w:rsidRPr="003C340F" w:rsidRDefault="00A038B8" w:rsidP="00120FA3">
            <w:pPr>
              <w:pStyle w:val="TableParagraph"/>
              <w:spacing w:before="1"/>
              <w:ind w:left="40"/>
              <w:jc w:val="center"/>
              <w:rPr>
                <w:b/>
                <w:sz w:val="20"/>
              </w:rPr>
            </w:pPr>
            <w:r w:rsidRPr="003C340F">
              <w:rPr>
                <w:b/>
                <w:sz w:val="20"/>
              </w:rPr>
              <w:t>Assessment</w:t>
            </w:r>
            <w:r w:rsidRPr="003C340F">
              <w:rPr>
                <w:b/>
                <w:spacing w:val="-7"/>
                <w:sz w:val="20"/>
              </w:rPr>
              <w:t xml:space="preserve"> </w:t>
            </w:r>
            <w:r w:rsidRPr="003C340F">
              <w:rPr>
                <w:b/>
                <w:sz w:val="20"/>
              </w:rPr>
              <w:t>–</w:t>
            </w:r>
            <w:r w:rsidRPr="003C340F">
              <w:rPr>
                <w:b/>
                <w:spacing w:val="-6"/>
                <w:sz w:val="20"/>
              </w:rPr>
              <w:t xml:space="preserve"> </w:t>
            </w:r>
            <w:r w:rsidRPr="003C340F">
              <w:rPr>
                <w:b/>
                <w:sz w:val="20"/>
              </w:rPr>
              <w:t>Allocation</w:t>
            </w:r>
            <w:r w:rsidRPr="003C340F">
              <w:rPr>
                <w:b/>
                <w:spacing w:val="-6"/>
                <w:sz w:val="20"/>
              </w:rPr>
              <w:t xml:space="preserve"> </w:t>
            </w:r>
            <w:r w:rsidRPr="003C340F">
              <w:rPr>
                <w:b/>
                <w:sz w:val="20"/>
              </w:rPr>
              <w:t>of</w:t>
            </w:r>
            <w:r w:rsidRPr="003C340F">
              <w:rPr>
                <w:b/>
                <w:spacing w:val="-6"/>
                <w:sz w:val="20"/>
              </w:rPr>
              <w:t xml:space="preserve"> </w:t>
            </w:r>
            <w:r w:rsidRPr="003C340F">
              <w:rPr>
                <w:b/>
                <w:spacing w:val="-4"/>
                <w:sz w:val="20"/>
              </w:rPr>
              <w:t>Marks</w:t>
            </w:r>
          </w:p>
        </w:tc>
      </w:tr>
      <w:tr w:rsidR="00A038B8" w:rsidRPr="003C340F" w14:paraId="45C89C67" w14:textId="77777777" w:rsidTr="00120FA3">
        <w:trPr>
          <w:trHeight w:val="880"/>
        </w:trPr>
        <w:tc>
          <w:tcPr>
            <w:tcW w:w="3540" w:type="dxa"/>
            <w:shd w:val="clear" w:color="auto" w:fill="BCFFFF"/>
          </w:tcPr>
          <w:p w14:paraId="1E066788" w14:textId="77777777" w:rsidR="00A038B8" w:rsidRPr="003C340F" w:rsidRDefault="00A038B8" w:rsidP="00120FA3">
            <w:pPr>
              <w:pStyle w:val="TableParagraph"/>
              <w:spacing w:before="110"/>
              <w:ind w:left="0"/>
              <w:rPr>
                <w:b/>
                <w:sz w:val="18"/>
              </w:rPr>
            </w:pPr>
          </w:p>
          <w:p w14:paraId="76BE9EAD" w14:textId="77777777" w:rsidR="00A038B8" w:rsidRPr="003C340F" w:rsidRDefault="00A038B8" w:rsidP="00120FA3">
            <w:pPr>
              <w:pStyle w:val="TableParagraph"/>
              <w:ind w:left="114"/>
              <w:rPr>
                <w:b/>
                <w:sz w:val="18"/>
              </w:rPr>
            </w:pPr>
            <w:r w:rsidRPr="003C340F">
              <w:rPr>
                <w:b/>
                <w:sz w:val="18"/>
              </w:rPr>
              <w:t>Module</w:t>
            </w:r>
            <w:r w:rsidRPr="003C340F">
              <w:rPr>
                <w:b/>
                <w:spacing w:val="-4"/>
                <w:sz w:val="18"/>
              </w:rPr>
              <w:t xml:space="preserve"> </w:t>
            </w:r>
            <w:r w:rsidRPr="003C340F">
              <w:rPr>
                <w:b/>
                <w:spacing w:val="-2"/>
                <w:sz w:val="18"/>
              </w:rPr>
              <w:t>Title</w:t>
            </w:r>
          </w:p>
        </w:tc>
        <w:tc>
          <w:tcPr>
            <w:tcW w:w="1275" w:type="dxa"/>
            <w:gridSpan w:val="2"/>
            <w:shd w:val="clear" w:color="auto" w:fill="BCFFFF"/>
          </w:tcPr>
          <w:p w14:paraId="09DA3DA0" w14:textId="77777777" w:rsidR="00A038B8" w:rsidRPr="003C340F" w:rsidRDefault="00A038B8" w:rsidP="00120FA3">
            <w:pPr>
              <w:pStyle w:val="TableParagraph"/>
              <w:spacing w:before="1"/>
              <w:ind w:left="285"/>
              <w:rPr>
                <w:b/>
                <w:sz w:val="18"/>
              </w:rPr>
            </w:pPr>
            <w:r w:rsidRPr="003C340F">
              <w:rPr>
                <w:b/>
                <w:spacing w:val="-2"/>
                <w:sz w:val="18"/>
              </w:rPr>
              <w:t>Semester</w:t>
            </w:r>
          </w:p>
        </w:tc>
        <w:tc>
          <w:tcPr>
            <w:tcW w:w="1701" w:type="dxa"/>
            <w:gridSpan w:val="2"/>
            <w:shd w:val="clear" w:color="auto" w:fill="BCFFFF"/>
          </w:tcPr>
          <w:p w14:paraId="147AD076" w14:textId="77777777" w:rsidR="00A038B8" w:rsidRPr="003C340F" w:rsidRDefault="00A038B8" w:rsidP="00120FA3">
            <w:pPr>
              <w:pStyle w:val="TableParagraph"/>
              <w:spacing w:before="1"/>
              <w:ind w:left="337" w:right="261" w:hanging="63"/>
              <w:rPr>
                <w:b/>
                <w:sz w:val="18"/>
              </w:rPr>
            </w:pPr>
            <w:r w:rsidRPr="003C340F">
              <w:rPr>
                <w:b/>
                <w:sz w:val="18"/>
              </w:rPr>
              <w:t>Mandatory</w:t>
            </w:r>
            <w:r w:rsidRPr="003C340F">
              <w:rPr>
                <w:b/>
                <w:spacing w:val="-11"/>
                <w:sz w:val="18"/>
              </w:rPr>
              <w:t xml:space="preserve"> </w:t>
            </w:r>
            <w:r w:rsidRPr="003C340F">
              <w:rPr>
                <w:b/>
                <w:sz w:val="18"/>
              </w:rPr>
              <w:t>(M) or Elective (E)</w:t>
            </w:r>
          </w:p>
        </w:tc>
        <w:tc>
          <w:tcPr>
            <w:tcW w:w="1276" w:type="dxa"/>
            <w:shd w:val="clear" w:color="auto" w:fill="BCFFFF"/>
          </w:tcPr>
          <w:p w14:paraId="469BEE39" w14:textId="77777777" w:rsidR="00A038B8" w:rsidRPr="003C340F" w:rsidRDefault="00A038B8" w:rsidP="00120FA3">
            <w:pPr>
              <w:pStyle w:val="TableParagraph"/>
              <w:spacing w:before="1"/>
              <w:ind w:left="345" w:right="417" w:hanging="27"/>
              <w:rPr>
                <w:b/>
                <w:sz w:val="18"/>
              </w:rPr>
            </w:pPr>
            <w:r w:rsidRPr="003C340F">
              <w:rPr>
                <w:b/>
                <w:spacing w:val="-2"/>
                <w:sz w:val="18"/>
              </w:rPr>
              <w:t>Credits</w:t>
            </w:r>
            <w:r w:rsidRPr="003C340F">
              <w:rPr>
                <w:b/>
                <w:sz w:val="18"/>
              </w:rPr>
              <w:t xml:space="preserve"> </w:t>
            </w:r>
            <w:r w:rsidRPr="003C340F">
              <w:rPr>
                <w:b/>
                <w:spacing w:val="-2"/>
                <w:sz w:val="18"/>
              </w:rPr>
              <w:t>(ECTS)</w:t>
            </w:r>
          </w:p>
        </w:tc>
        <w:tc>
          <w:tcPr>
            <w:tcW w:w="1130" w:type="dxa"/>
            <w:gridSpan w:val="2"/>
            <w:shd w:val="clear" w:color="auto" w:fill="BCFFFF"/>
          </w:tcPr>
          <w:p w14:paraId="670ED2C0" w14:textId="77777777" w:rsidR="00A038B8" w:rsidRPr="003C340F" w:rsidRDefault="00A038B8" w:rsidP="00120FA3">
            <w:pPr>
              <w:pStyle w:val="TableParagraph"/>
              <w:spacing w:before="1"/>
              <w:ind w:left="343" w:right="324" w:firstLine="31"/>
              <w:rPr>
                <w:b/>
                <w:sz w:val="18"/>
              </w:rPr>
            </w:pPr>
            <w:r w:rsidRPr="003C340F">
              <w:rPr>
                <w:b/>
                <w:spacing w:val="-2"/>
                <w:sz w:val="18"/>
              </w:rPr>
              <w:t>Total</w:t>
            </w:r>
            <w:r w:rsidRPr="003C340F">
              <w:rPr>
                <w:b/>
                <w:sz w:val="18"/>
              </w:rPr>
              <w:t xml:space="preserve"> </w:t>
            </w:r>
            <w:r w:rsidRPr="003C340F">
              <w:rPr>
                <w:b/>
                <w:spacing w:val="-2"/>
                <w:sz w:val="18"/>
              </w:rPr>
              <w:t>Hours</w:t>
            </w:r>
          </w:p>
        </w:tc>
        <w:tc>
          <w:tcPr>
            <w:tcW w:w="1415" w:type="dxa"/>
            <w:gridSpan w:val="2"/>
            <w:shd w:val="clear" w:color="auto" w:fill="BCFFFF"/>
          </w:tcPr>
          <w:p w14:paraId="3EB80BFB" w14:textId="77777777" w:rsidR="00A038B8" w:rsidRPr="003C340F" w:rsidRDefault="00A038B8" w:rsidP="00120FA3">
            <w:pPr>
              <w:pStyle w:val="TableParagraph"/>
              <w:spacing w:before="1"/>
              <w:ind w:left="440"/>
              <w:rPr>
                <w:b/>
                <w:sz w:val="18"/>
              </w:rPr>
            </w:pPr>
            <w:r w:rsidRPr="003C340F">
              <w:rPr>
                <w:b/>
                <w:spacing w:val="-2"/>
                <w:sz w:val="18"/>
              </w:rPr>
              <w:t>On-</w:t>
            </w:r>
            <w:r w:rsidRPr="003C340F">
              <w:rPr>
                <w:b/>
                <w:spacing w:val="-4"/>
                <w:sz w:val="18"/>
              </w:rPr>
              <w:t>site</w:t>
            </w:r>
          </w:p>
        </w:tc>
        <w:tc>
          <w:tcPr>
            <w:tcW w:w="1417" w:type="dxa"/>
            <w:shd w:val="clear" w:color="auto" w:fill="BCFFFF"/>
          </w:tcPr>
          <w:p w14:paraId="35B07C2B" w14:textId="77777777" w:rsidR="00A038B8" w:rsidRPr="003C340F" w:rsidRDefault="00A038B8" w:rsidP="00120FA3">
            <w:pPr>
              <w:pStyle w:val="TableParagraph"/>
              <w:spacing w:before="1"/>
              <w:ind w:left="30" w:right="13"/>
              <w:jc w:val="center"/>
              <w:rPr>
                <w:b/>
                <w:sz w:val="18"/>
              </w:rPr>
            </w:pPr>
            <w:r w:rsidRPr="003C340F">
              <w:rPr>
                <w:b/>
                <w:spacing w:val="-2"/>
                <w:sz w:val="18"/>
              </w:rPr>
              <w:t>Synchronous</w:t>
            </w:r>
          </w:p>
        </w:tc>
        <w:tc>
          <w:tcPr>
            <w:tcW w:w="1555" w:type="dxa"/>
            <w:gridSpan w:val="3"/>
            <w:shd w:val="clear" w:color="auto" w:fill="BCFFFF"/>
          </w:tcPr>
          <w:p w14:paraId="4E984B3F" w14:textId="77777777" w:rsidR="00A038B8" w:rsidRPr="003C340F" w:rsidRDefault="00A038B8" w:rsidP="00120FA3">
            <w:pPr>
              <w:pStyle w:val="TableParagraph"/>
              <w:spacing w:before="1"/>
              <w:ind w:left="255"/>
              <w:rPr>
                <w:b/>
                <w:sz w:val="18"/>
              </w:rPr>
            </w:pPr>
            <w:r w:rsidRPr="003C340F">
              <w:rPr>
                <w:b/>
                <w:spacing w:val="-2"/>
                <w:sz w:val="18"/>
              </w:rPr>
              <w:t>Asynchronous</w:t>
            </w:r>
          </w:p>
        </w:tc>
        <w:tc>
          <w:tcPr>
            <w:tcW w:w="1417" w:type="dxa"/>
            <w:gridSpan w:val="2"/>
            <w:shd w:val="clear" w:color="auto" w:fill="BCFFFF"/>
          </w:tcPr>
          <w:p w14:paraId="438B909F" w14:textId="77777777" w:rsidR="00A038B8" w:rsidRPr="003C340F" w:rsidRDefault="00A038B8" w:rsidP="00120FA3">
            <w:pPr>
              <w:pStyle w:val="TableParagraph"/>
              <w:spacing w:before="1"/>
              <w:ind w:left="238"/>
              <w:rPr>
                <w:b/>
                <w:sz w:val="18"/>
              </w:rPr>
            </w:pPr>
            <w:r w:rsidRPr="003C340F">
              <w:rPr>
                <w:b/>
                <w:spacing w:val="-2"/>
                <w:sz w:val="18"/>
              </w:rPr>
              <w:t>Independent</w:t>
            </w:r>
          </w:p>
        </w:tc>
        <w:tc>
          <w:tcPr>
            <w:tcW w:w="1132" w:type="dxa"/>
            <w:shd w:val="clear" w:color="auto" w:fill="BCFFFF"/>
          </w:tcPr>
          <w:p w14:paraId="5C37EA58" w14:textId="77777777" w:rsidR="00A038B8" w:rsidRPr="003C340F" w:rsidRDefault="00A038B8" w:rsidP="00120FA3">
            <w:pPr>
              <w:pStyle w:val="TableParagraph"/>
              <w:spacing w:before="1"/>
              <w:ind w:left="134" w:right="102" w:firstLine="2"/>
              <w:jc w:val="center"/>
              <w:rPr>
                <w:b/>
                <w:sz w:val="18"/>
              </w:rPr>
            </w:pPr>
            <w:r w:rsidRPr="003C340F">
              <w:rPr>
                <w:b/>
                <w:spacing w:val="-2"/>
                <w:sz w:val="18"/>
              </w:rPr>
              <w:t>Continuous</w:t>
            </w:r>
            <w:r w:rsidRPr="003C340F">
              <w:rPr>
                <w:b/>
                <w:sz w:val="18"/>
              </w:rPr>
              <w:t xml:space="preserve"> </w:t>
            </w:r>
            <w:r w:rsidRPr="003C340F">
              <w:rPr>
                <w:b/>
                <w:spacing w:val="-2"/>
                <w:sz w:val="18"/>
              </w:rPr>
              <w:t>Assessment</w:t>
            </w:r>
          </w:p>
          <w:p w14:paraId="68260FDA" w14:textId="77777777" w:rsidR="00A038B8" w:rsidRPr="003C340F" w:rsidRDefault="00A038B8" w:rsidP="00120FA3">
            <w:pPr>
              <w:pStyle w:val="TableParagraph"/>
              <w:spacing w:line="219" w:lineRule="exact"/>
              <w:ind w:left="32"/>
              <w:jc w:val="center"/>
              <w:rPr>
                <w:b/>
                <w:sz w:val="18"/>
              </w:rPr>
            </w:pPr>
            <w:r w:rsidRPr="003C340F">
              <w:rPr>
                <w:b/>
                <w:spacing w:val="-10"/>
                <w:sz w:val="18"/>
              </w:rPr>
              <w:t>%</w:t>
            </w:r>
          </w:p>
        </w:tc>
        <w:tc>
          <w:tcPr>
            <w:tcW w:w="1133" w:type="dxa"/>
            <w:gridSpan w:val="2"/>
            <w:shd w:val="clear" w:color="auto" w:fill="BCFFFF"/>
          </w:tcPr>
          <w:p w14:paraId="173B0EE4" w14:textId="77777777" w:rsidR="00A038B8" w:rsidRPr="003C340F" w:rsidRDefault="00A038B8" w:rsidP="00120FA3">
            <w:pPr>
              <w:pStyle w:val="TableParagraph"/>
              <w:spacing w:before="1"/>
              <w:ind w:left="41"/>
              <w:jc w:val="center"/>
              <w:rPr>
                <w:b/>
                <w:sz w:val="18"/>
              </w:rPr>
            </w:pPr>
            <w:r w:rsidRPr="003C340F">
              <w:rPr>
                <w:b/>
                <w:spacing w:val="-2"/>
                <w:sz w:val="18"/>
              </w:rPr>
              <w:t>Invigilated</w:t>
            </w:r>
            <w:r w:rsidRPr="003C340F">
              <w:rPr>
                <w:b/>
                <w:sz w:val="18"/>
              </w:rPr>
              <w:t xml:space="preserve"> </w:t>
            </w:r>
            <w:r w:rsidRPr="003C340F">
              <w:rPr>
                <w:b/>
                <w:spacing w:val="-4"/>
                <w:sz w:val="18"/>
              </w:rPr>
              <w:t>Exam</w:t>
            </w:r>
          </w:p>
          <w:p w14:paraId="4FB6FB7F" w14:textId="77777777" w:rsidR="00A038B8" w:rsidRPr="003C340F" w:rsidRDefault="00A038B8" w:rsidP="00120FA3">
            <w:pPr>
              <w:pStyle w:val="TableParagraph"/>
              <w:spacing w:line="219" w:lineRule="exact"/>
              <w:ind w:left="41" w:right="5"/>
              <w:jc w:val="center"/>
              <w:rPr>
                <w:b/>
                <w:sz w:val="18"/>
              </w:rPr>
            </w:pPr>
            <w:r w:rsidRPr="003C340F">
              <w:rPr>
                <w:b/>
                <w:sz w:val="18"/>
              </w:rPr>
              <w:t>–</w:t>
            </w:r>
            <w:r w:rsidRPr="003C340F">
              <w:rPr>
                <w:b/>
                <w:spacing w:val="-2"/>
                <w:sz w:val="18"/>
              </w:rPr>
              <w:t xml:space="preserve"> </w:t>
            </w:r>
            <w:r w:rsidRPr="003C340F">
              <w:rPr>
                <w:b/>
                <w:sz w:val="18"/>
              </w:rPr>
              <w:t>in</w:t>
            </w:r>
            <w:r w:rsidRPr="003C340F">
              <w:rPr>
                <w:b/>
                <w:spacing w:val="-1"/>
                <w:sz w:val="18"/>
              </w:rPr>
              <w:t xml:space="preserve"> </w:t>
            </w:r>
            <w:r w:rsidRPr="003C340F">
              <w:rPr>
                <w:b/>
                <w:spacing w:val="-2"/>
                <w:sz w:val="18"/>
              </w:rPr>
              <w:t>person</w:t>
            </w:r>
          </w:p>
          <w:p w14:paraId="39DB1998" w14:textId="77777777" w:rsidR="00A038B8" w:rsidRPr="003C340F" w:rsidRDefault="00A038B8" w:rsidP="00120FA3">
            <w:pPr>
              <w:pStyle w:val="TableParagraph"/>
              <w:spacing w:before="1" w:line="199" w:lineRule="exact"/>
              <w:ind w:left="41" w:right="4"/>
              <w:jc w:val="center"/>
              <w:rPr>
                <w:b/>
                <w:sz w:val="18"/>
              </w:rPr>
            </w:pPr>
            <w:r w:rsidRPr="003C340F">
              <w:rPr>
                <w:b/>
                <w:spacing w:val="-10"/>
                <w:sz w:val="18"/>
              </w:rPr>
              <w:t>%</w:t>
            </w:r>
          </w:p>
        </w:tc>
        <w:tc>
          <w:tcPr>
            <w:tcW w:w="1273" w:type="dxa"/>
            <w:shd w:val="clear" w:color="auto" w:fill="BCFFFF"/>
          </w:tcPr>
          <w:p w14:paraId="2571A99F" w14:textId="77777777" w:rsidR="00A038B8" w:rsidRPr="003C340F" w:rsidRDefault="00A038B8" w:rsidP="00120FA3">
            <w:pPr>
              <w:pStyle w:val="TableParagraph"/>
              <w:spacing w:before="1"/>
              <w:ind w:left="127" w:right="89" w:firstLine="1"/>
              <w:jc w:val="center"/>
              <w:rPr>
                <w:b/>
                <w:sz w:val="18"/>
              </w:rPr>
            </w:pPr>
            <w:r w:rsidRPr="003C340F">
              <w:rPr>
                <w:b/>
                <w:spacing w:val="-2"/>
                <w:sz w:val="18"/>
              </w:rPr>
              <w:t>Proctored</w:t>
            </w:r>
            <w:r w:rsidRPr="003C340F">
              <w:rPr>
                <w:b/>
                <w:sz w:val="18"/>
              </w:rPr>
              <w:t xml:space="preserve"> Exam</w:t>
            </w:r>
            <w:r w:rsidRPr="003C340F">
              <w:rPr>
                <w:b/>
                <w:spacing w:val="-11"/>
                <w:sz w:val="18"/>
              </w:rPr>
              <w:t xml:space="preserve"> </w:t>
            </w:r>
            <w:r w:rsidRPr="003C340F">
              <w:rPr>
                <w:b/>
                <w:sz w:val="18"/>
              </w:rPr>
              <w:t>–</w:t>
            </w:r>
            <w:r w:rsidRPr="003C340F">
              <w:rPr>
                <w:b/>
                <w:spacing w:val="-10"/>
                <w:sz w:val="18"/>
              </w:rPr>
              <w:t xml:space="preserve"> </w:t>
            </w:r>
            <w:r w:rsidRPr="003C340F">
              <w:rPr>
                <w:b/>
                <w:sz w:val="18"/>
              </w:rPr>
              <w:t>online</w:t>
            </w:r>
          </w:p>
          <w:p w14:paraId="14850498" w14:textId="77777777" w:rsidR="00A038B8" w:rsidRPr="003C340F" w:rsidRDefault="00A038B8" w:rsidP="00120FA3">
            <w:pPr>
              <w:pStyle w:val="TableParagraph"/>
              <w:spacing w:line="219" w:lineRule="exact"/>
              <w:ind w:left="37" w:right="1"/>
              <w:jc w:val="center"/>
              <w:rPr>
                <w:b/>
                <w:sz w:val="18"/>
              </w:rPr>
            </w:pPr>
            <w:r w:rsidRPr="003C340F">
              <w:rPr>
                <w:b/>
                <w:spacing w:val="-10"/>
                <w:sz w:val="18"/>
              </w:rPr>
              <w:t>%</w:t>
            </w:r>
          </w:p>
        </w:tc>
        <w:tc>
          <w:tcPr>
            <w:tcW w:w="1020" w:type="dxa"/>
            <w:gridSpan w:val="3"/>
            <w:shd w:val="clear" w:color="auto" w:fill="BCFFFF"/>
          </w:tcPr>
          <w:p w14:paraId="4E0DE7CD" w14:textId="77777777" w:rsidR="00A038B8" w:rsidRPr="003C340F" w:rsidRDefault="00A038B8" w:rsidP="00120FA3">
            <w:pPr>
              <w:pStyle w:val="TableParagraph"/>
              <w:spacing w:before="1"/>
              <w:ind w:left="261"/>
              <w:rPr>
                <w:b/>
                <w:sz w:val="18"/>
              </w:rPr>
            </w:pPr>
            <w:r w:rsidRPr="003C340F">
              <w:rPr>
                <w:b/>
                <w:spacing w:val="-2"/>
                <w:sz w:val="18"/>
              </w:rPr>
              <w:t>Project</w:t>
            </w:r>
          </w:p>
        </w:tc>
        <w:tc>
          <w:tcPr>
            <w:tcW w:w="1386" w:type="dxa"/>
            <w:shd w:val="clear" w:color="auto" w:fill="BCFFFF"/>
          </w:tcPr>
          <w:p w14:paraId="0682803D" w14:textId="77777777" w:rsidR="00A038B8" w:rsidRPr="003C340F" w:rsidRDefault="00A038B8" w:rsidP="00120FA3">
            <w:pPr>
              <w:pStyle w:val="TableParagraph"/>
              <w:spacing w:before="1"/>
              <w:ind w:left="146" w:right="99" w:hanging="5"/>
              <w:jc w:val="center"/>
              <w:rPr>
                <w:b/>
                <w:sz w:val="18"/>
              </w:rPr>
            </w:pPr>
            <w:r w:rsidRPr="003C340F">
              <w:rPr>
                <w:b/>
                <w:sz w:val="18"/>
              </w:rPr>
              <w:t xml:space="preserve">Practical Skills </w:t>
            </w:r>
            <w:r w:rsidRPr="003C340F">
              <w:rPr>
                <w:b/>
                <w:spacing w:val="-2"/>
                <w:sz w:val="18"/>
              </w:rPr>
              <w:t>Demonstration</w:t>
            </w:r>
          </w:p>
          <w:p w14:paraId="577E52B1" w14:textId="77777777" w:rsidR="00A038B8" w:rsidRPr="003C340F" w:rsidRDefault="00A038B8" w:rsidP="00120FA3">
            <w:pPr>
              <w:pStyle w:val="TableParagraph"/>
              <w:spacing w:line="219" w:lineRule="exact"/>
              <w:ind w:left="47" w:right="6"/>
              <w:jc w:val="center"/>
              <w:rPr>
                <w:b/>
                <w:sz w:val="18"/>
              </w:rPr>
            </w:pPr>
            <w:r w:rsidRPr="003C340F">
              <w:rPr>
                <w:b/>
                <w:spacing w:val="-10"/>
                <w:sz w:val="18"/>
              </w:rPr>
              <w:t>%</w:t>
            </w:r>
          </w:p>
        </w:tc>
        <w:tc>
          <w:tcPr>
            <w:tcW w:w="849" w:type="dxa"/>
            <w:gridSpan w:val="2"/>
            <w:shd w:val="clear" w:color="auto" w:fill="BCFFFF"/>
          </w:tcPr>
          <w:p w14:paraId="2437226D" w14:textId="77777777" w:rsidR="00A038B8" w:rsidRPr="003C340F" w:rsidRDefault="00A038B8" w:rsidP="00120FA3">
            <w:pPr>
              <w:pStyle w:val="TableParagraph"/>
              <w:spacing w:before="1"/>
              <w:ind w:left="219" w:right="168" w:hanging="1"/>
              <w:jc w:val="center"/>
              <w:rPr>
                <w:b/>
                <w:sz w:val="18"/>
              </w:rPr>
            </w:pPr>
            <w:r w:rsidRPr="003C340F">
              <w:rPr>
                <w:b/>
                <w:spacing w:val="-4"/>
                <w:sz w:val="18"/>
              </w:rPr>
              <w:t>Work</w:t>
            </w:r>
            <w:r w:rsidRPr="003C340F">
              <w:rPr>
                <w:b/>
                <w:sz w:val="18"/>
              </w:rPr>
              <w:t xml:space="preserve"> </w:t>
            </w:r>
            <w:r w:rsidRPr="003C340F">
              <w:rPr>
                <w:b/>
                <w:spacing w:val="-4"/>
                <w:sz w:val="18"/>
              </w:rPr>
              <w:t>Based</w:t>
            </w:r>
          </w:p>
          <w:p w14:paraId="72306611" w14:textId="77777777" w:rsidR="00A038B8" w:rsidRPr="003C340F" w:rsidRDefault="00A038B8" w:rsidP="00120FA3">
            <w:pPr>
              <w:pStyle w:val="TableParagraph"/>
              <w:spacing w:line="219" w:lineRule="exact"/>
              <w:ind w:left="49" w:right="2"/>
              <w:jc w:val="center"/>
              <w:rPr>
                <w:b/>
                <w:sz w:val="18"/>
              </w:rPr>
            </w:pPr>
            <w:r w:rsidRPr="003C340F">
              <w:rPr>
                <w:b/>
                <w:spacing w:val="-10"/>
                <w:sz w:val="18"/>
              </w:rPr>
              <w:t>%</w:t>
            </w:r>
          </w:p>
        </w:tc>
      </w:tr>
      <w:tr w:rsidR="00A038B8" w:rsidRPr="003C340F" w14:paraId="69DAEA33" w14:textId="77777777" w:rsidTr="00120FA3">
        <w:trPr>
          <w:trHeight w:val="244"/>
        </w:trPr>
        <w:tc>
          <w:tcPr>
            <w:tcW w:w="3540" w:type="dxa"/>
          </w:tcPr>
          <w:p w14:paraId="3C24E992" w14:textId="77777777" w:rsidR="00A038B8" w:rsidRPr="003C340F" w:rsidRDefault="00A038B8" w:rsidP="00120FA3">
            <w:pPr>
              <w:pStyle w:val="TableParagraph"/>
              <w:spacing w:before="1" w:line="223" w:lineRule="exact"/>
              <w:ind w:left="114"/>
              <w:rPr>
                <w:sz w:val="20"/>
              </w:rPr>
            </w:pPr>
            <w:r w:rsidRPr="003C340F">
              <w:rPr>
                <w:sz w:val="20"/>
              </w:rPr>
              <w:t>M1:</w:t>
            </w:r>
            <w:r w:rsidRPr="003C340F">
              <w:rPr>
                <w:spacing w:val="-8"/>
                <w:sz w:val="20"/>
              </w:rPr>
              <w:t xml:space="preserve"> </w:t>
            </w:r>
            <w:r w:rsidRPr="003C340F">
              <w:rPr>
                <w:sz w:val="20"/>
              </w:rPr>
              <w:t>Programming</w:t>
            </w:r>
            <w:r w:rsidRPr="003C340F">
              <w:rPr>
                <w:spacing w:val="-6"/>
                <w:sz w:val="20"/>
              </w:rPr>
              <w:t xml:space="preserve"> </w:t>
            </w:r>
            <w:r w:rsidRPr="003C340F">
              <w:rPr>
                <w:sz w:val="20"/>
              </w:rPr>
              <w:t>for</w:t>
            </w:r>
            <w:r w:rsidRPr="003C340F">
              <w:rPr>
                <w:spacing w:val="-5"/>
                <w:sz w:val="20"/>
              </w:rPr>
              <w:t xml:space="preserve"> </w:t>
            </w:r>
            <w:r w:rsidRPr="003C340F">
              <w:rPr>
                <w:sz w:val="20"/>
              </w:rPr>
              <w:t>Data</w:t>
            </w:r>
            <w:r w:rsidRPr="003C340F">
              <w:rPr>
                <w:spacing w:val="-5"/>
                <w:sz w:val="20"/>
              </w:rPr>
              <w:t xml:space="preserve"> </w:t>
            </w:r>
            <w:r w:rsidRPr="003C340F">
              <w:rPr>
                <w:spacing w:val="-2"/>
                <w:sz w:val="20"/>
              </w:rPr>
              <w:t>Analysis</w:t>
            </w:r>
          </w:p>
        </w:tc>
        <w:tc>
          <w:tcPr>
            <w:tcW w:w="1275" w:type="dxa"/>
            <w:gridSpan w:val="2"/>
          </w:tcPr>
          <w:p w14:paraId="6F214AD2" w14:textId="77777777" w:rsidR="00A038B8" w:rsidRPr="003C340F" w:rsidRDefault="00A038B8" w:rsidP="00120FA3">
            <w:pPr>
              <w:pStyle w:val="TableParagraph"/>
              <w:spacing w:before="1" w:line="223" w:lineRule="exact"/>
              <w:ind w:left="6"/>
              <w:jc w:val="center"/>
              <w:rPr>
                <w:sz w:val="20"/>
              </w:rPr>
            </w:pPr>
            <w:r w:rsidRPr="003C340F">
              <w:rPr>
                <w:spacing w:val="-10"/>
                <w:sz w:val="20"/>
              </w:rPr>
              <w:t>1</w:t>
            </w:r>
          </w:p>
        </w:tc>
        <w:tc>
          <w:tcPr>
            <w:tcW w:w="1701" w:type="dxa"/>
            <w:gridSpan w:val="2"/>
          </w:tcPr>
          <w:p w14:paraId="6B4050C0" w14:textId="77777777" w:rsidR="00A038B8" w:rsidRPr="003C340F" w:rsidRDefault="00A038B8" w:rsidP="00120FA3">
            <w:pPr>
              <w:pStyle w:val="TableParagraph"/>
              <w:spacing w:before="1" w:line="223" w:lineRule="exact"/>
              <w:ind w:left="8"/>
              <w:jc w:val="center"/>
              <w:rPr>
                <w:sz w:val="20"/>
              </w:rPr>
            </w:pPr>
            <w:r w:rsidRPr="003C340F">
              <w:rPr>
                <w:spacing w:val="-10"/>
                <w:sz w:val="20"/>
              </w:rPr>
              <w:t>M</w:t>
            </w:r>
          </w:p>
        </w:tc>
        <w:tc>
          <w:tcPr>
            <w:tcW w:w="1276" w:type="dxa"/>
          </w:tcPr>
          <w:p w14:paraId="1D66B656" w14:textId="77777777" w:rsidR="00A038B8" w:rsidRPr="003C340F" w:rsidRDefault="00A038B8" w:rsidP="00120FA3">
            <w:pPr>
              <w:pStyle w:val="TableParagraph"/>
              <w:spacing w:before="1" w:line="223" w:lineRule="exact"/>
              <w:ind w:left="10"/>
              <w:jc w:val="center"/>
              <w:rPr>
                <w:sz w:val="20"/>
              </w:rPr>
            </w:pPr>
            <w:r w:rsidRPr="003C340F">
              <w:rPr>
                <w:spacing w:val="-5"/>
                <w:sz w:val="20"/>
              </w:rPr>
              <w:t>05</w:t>
            </w:r>
          </w:p>
        </w:tc>
        <w:tc>
          <w:tcPr>
            <w:tcW w:w="1130" w:type="dxa"/>
            <w:gridSpan w:val="2"/>
          </w:tcPr>
          <w:p w14:paraId="086DB9F7" w14:textId="77777777" w:rsidR="00A038B8" w:rsidRPr="003C340F" w:rsidRDefault="00A038B8" w:rsidP="00120FA3">
            <w:pPr>
              <w:pStyle w:val="TableParagraph"/>
              <w:spacing w:before="1" w:line="223" w:lineRule="exact"/>
              <w:ind w:left="9"/>
              <w:jc w:val="center"/>
              <w:rPr>
                <w:sz w:val="20"/>
              </w:rPr>
            </w:pPr>
            <w:r w:rsidRPr="003C340F">
              <w:rPr>
                <w:spacing w:val="-5"/>
                <w:sz w:val="20"/>
              </w:rPr>
              <w:t>125</w:t>
            </w:r>
          </w:p>
        </w:tc>
        <w:tc>
          <w:tcPr>
            <w:tcW w:w="1415" w:type="dxa"/>
            <w:gridSpan w:val="2"/>
          </w:tcPr>
          <w:p w14:paraId="7483FF76" w14:textId="77777777" w:rsidR="00A038B8" w:rsidRPr="003C340F" w:rsidRDefault="00A038B8" w:rsidP="00120FA3">
            <w:pPr>
              <w:pStyle w:val="TableParagraph"/>
              <w:spacing w:before="1" w:line="223" w:lineRule="exact"/>
              <w:ind w:left="17"/>
              <w:jc w:val="center"/>
              <w:rPr>
                <w:sz w:val="20"/>
              </w:rPr>
            </w:pPr>
            <w:r w:rsidRPr="003C340F">
              <w:rPr>
                <w:spacing w:val="-5"/>
                <w:sz w:val="20"/>
              </w:rPr>
              <w:t>26</w:t>
            </w:r>
          </w:p>
        </w:tc>
        <w:tc>
          <w:tcPr>
            <w:tcW w:w="1417" w:type="dxa"/>
          </w:tcPr>
          <w:p w14:paraId="06EC3DB1" w14:textId="77777777" w:rsidR="00A038B8" w:rsidRPr="003C340F" w:rsidRDefault="00A038B8" w:rsidP="00120FA3">
            <w:pPr>
              <w:pStyle w:val="TableParagraph"/>
              <w:spacing w:before="1" w:line="223" w:lineRule="exact"/>
              <w:ind w:left="30" w:right="13"/>
              <w:jc w:val="center"/>
              <w:rPr>
                <w:sz w:val="20"/>
              </w:rPr>
            </w:pPr>
            <w:r w:rsidRPr="003C340F">
              <w:rPr>
                <w:spacing w:val="-10"/>
                <w:sz w:val="20"/>
              </w:rPr>
              <w:t>4</w:t>
            </w:r>
          </w:p>
        </w:tc>
        <w:tc>
          <w:tcPr>
            <w:tcW w:w="1555" w:type="dxa"/>
            <w:gridSpan w:val="3"/>
          </w:tcPr>
          <w:p w14:paraId="30077177" w14:textId="77777777" w:rsidR="00A038B8" w:rsidRPr="003C340F" w:rsidRDefault="00A038B8" w:rsidP="00120FA3">
            <w:pPr>
              <w:pStyle w:val="TableParagraph"/>
              <w:spacing w:before="1" w:line="223" w:lineRule="exact"/>
              <w:ind w:left="26"/>
              <w:jc w:val="center"/>
              <w:rPr>
                <w:sz w:val="20"/>
              </w:rPr>
            </w:pPr>
            <w:r w:rsidRPr="003C340F">
              <w:rPr>
                <w:spacing w:val="-5"/>
                <w:sz w:val="20"/>
              </w:rPr>
              <w:t>15</w:t>
            </w:r>
          </w:p>
        </w:tc>
        <w:tc>
          <w:tcPr>
            <w:tcW w:w="1417" w:type="dxa"/>
            <w:gridSpan w:val="2"/>
          </w:tcPr>
          <w:p w14:paraId="2898A49E" w14:textId="77777777" w:rsidR="00A038B8" w:rsidRPr="003C340F" w:rsidRDefault="00A038B8" w:rsidP="00120FA3">
            <w:pPr>
              <w:pStyle w:val="TableParagraph"/>
              <w:spacing w:before="1" w:line="223" w:lineRule="exact"/>
              <w:ind w:left="30"/>
              <w:jc w:val="center"/>
              <w:rPr>
                <w:sz w:val="20"/>
              </w:rPr>
            </w:pPr>
            <w:r w:rsidRPr="003C340F">
              <w:rPr>
                <w:spacing w:val="-5"/>
                <w:sz w:val="20"/>
              </w:rPr>
              <w:t>80</w:t>
            </w:r>
          </w:p>
        </w:tc>
        <w:tc>
          <w:tcPr>
            <w:tcW w:w="1132" w:type="dxa"/>
          </w:tcPr>
          <w:p w14:paraId="02F018B2" w14:textId="77777777" w:rsidR="00A038B8" w:rsidRPr="003C340F" w:rsidRDefault="00A038B8" w:rsidP="00120FA3">
            <w:pPr>
              <w:pStyle w:val="TableParagraph"/>
              <w:spacing w:before="1" w:line="223" w:lineRule="exact"/>
              <w:ind w:left="32" w:right="4"/>
              <w:jc w:val="center"/>
              <w:rPr>
                <w:sz w:val="20"/>
              </w:rPr>
            </w:pPr>
            <w:r w:rsidRPr="003C340F">
              <w:rPr>
                <w:spacing w:val="-4"/>
                <w:sz w:val="20"/>
              </w:rPr>
              <w:t>100%</w:t>
            </w:r>
          </w:p>
        </w:tc>
        <w:tc>
          <w:tcPr>
            <w:tcW w:w="1133" w:type="dxa"/>
            <w:gridSpan w:val="2"/>
          </w:tcPr>
          <w:p w14:paraId="4FF0093A" w14:textId="77777777" w:rsidR="00A038B8" w:rsidRPr="003C340F" w:rsidRDefault="00A038B8" w:rsidP="00120FA3">
            <w:pPr>
              <w:pStyle w:val="TableParagraph"/>
              <w:spacing w:before="1" w:line="223" w:lineRule="exact"/>
              <w:ind w:left="41" w:right="7"/>
              <w:jc w:val="center"/>
              <w:rPr>
                <w:sz w:val="20"/>
              </w:rPr>
            </w:pPr>
            <w:r w:rsidRPr="003C340F">
              <w:rPr>
                <w:spacing w:val="-10"/>
                <w:sz w:val="20"/>
              </w:rPr>
              <w:t>-</w:t>
            </w:r>
          </w:p>
        </w:tc>
        <w:tc>
          <w:tcPr>
            <w:tcW w:w="1273" w:type="dxa"/>
          </w:tcPr>
          <w:p w14:paraId="469EE87D" w14:textId="77777777" w:rsidR="00A038B8" w:rsidRPr="003C340F" w:rsidRDefault="00A038B8" w:rsidP="00120FA3">
            <w:pPr>
              <w:pStyle w:val="TableParagraph"/>
              <w:spacing w:before="1" w:line="223" w:lineRule="exact"/>
              <w:ind w:left="37"/>
              <w:jc w:val="center"/>
              <w:rPr>
                <w:sz w:val="20"/>
              </w:rPr>
            </w:pPr>
            <w:r w:rsidRPr="003C340F">
              <w:rPr>
                <w:spacing w:val="-10"/>
                <w:sz w:val="20"/>
              </w:rPr>
              <w:t>-</w:t>
            </w:r>
          </w:p>
        </w:tc>
        <w:tc>
          <w:tcPr>
            <w:tcW w:w="1020" w:type="dxa"/>
            <w:gridSpan w:val="3"/>
          </w:tcPr>
          <w:p w14:paraId="5949DBE6" w14:textId="77777777" w:rsidR="00A038B8" w:rsidRPr="003C340F" w:rsidRDefault="00A038B8" w:rsidP="00120FA3">
            <w:pPr>
              <w:pStyle w:val="TableParagraph"/>
              <w:spacing w:before="1" w:line="223" w:lineRule="exact"/>
              <w:ind w:left="44"/>
              <w:jc w:val="center"/>
              <w:rPr>
                <w:sz w:val="20"/>
              </w:rPr>
            </w:pPr>
            <w:r w:rsidRPr="003C340F">
              <w:rPr>
                <w:spacing w:val="-10"/>
                <w:sz w:val="20"/>
              </w:rPr>
              <w:t>-</w:t>
            </w:r>
          </w:p>
        </w:tc>
        <w:tc>
          <w:tcPr>
            <w:tcW w:w="1386" w:type="dxa"/>
          </w:tcPr>
          <w:p w14:paraId="0185F441" w14:textId="77777777" w:rsidR="00A038B8" w:rsidRPr="003C340F" w:rsidRDefault="00A038B8" w:rsidP="00120FA3">
            <w:pPr>
              <w:pStyle w:val="TableParagraph"/>
              <w:spacing w:before="1" w:line="223" w:lineRule="exact"/>
              <w:ind w:left="47" w:right="5"/>
              <w:jc w:val="center"/>
              <w:rPr>
                <w:sz w:val="20"/>
              </w:rPr>
            </w:pPr>
            <w:r w:rsidRPr="003C340F">
              <w:rPr>
                <w:spacing w:val="-10"/>
                <w:sz w:val="20"/>
              </w:rPr>
              <w:t>-</w:t>
            </w:r>
          </w:p>
        </w:tc>
        <w:tc>
          <w:tcPr>
            <w:tcW w:w="849" w:type="dxa"/>
            <w:gridSpan w:val="2"/>
          </w:tcPr>
          <w:p w14:paraId="0AF81218" w14:textId="77777777" w:rsidR="00A038B8" w:rsidRPr="003C340F" w:rsidRDefault="00A038B8" w:rsidP="00120FA3">
            <w:pPr>
              <w:pStyle w:val="TableParagraph"/>
              <w:spacing w:before="1" w:line="223" w:lineRule="exact"/>
              <w:ind w:left="49"/>
              <w:jc w:val="center"/>
              <w:rPr>
                <w:sz w:val="20"/>
              </w:rPr>
            </w:pPr>
            <w:r w:rsidRPr="003C340F">
              <w:rPr>
                <w:spacing w:val="-10"/>
                <w:sz w:val="20"/>
              </w:rPr>
              <w:t>-</w:t>
            </w:r>
          </w:p>
        </w:tc>
      </w:tr>
      <w:tr w:rsidR="00A038B8" w:rsidRPr="003C340F" w14:paraId="1E1B5A1F" w14:textId="77777777" w:rsidTr="00120FA3">
        <w:trPr>
          <w:trHeight w:val="268"/>
        </w:trPr>
        <w:tc>
          <w:tcPr>
            <w:tcW w:w="3540" w:type="dxa"/>
          </w:tcPr>
          <w:p w14:paraId="0E5796D0" w14:textId="77777777" w:rsidR="00A038B8" w:rsidRPr="003C340F" w:rsidRDefault="00A038B8" w:rsidP="00120FA3">
            <w:pPr>
              <w:pStyle w:val="TableParagraph"/>
              <w:spacing w:line="243" w:lineRule="exact"/>
              <w:ind w:left="114"/>
              <w:rPr>
                <w:sz w:val="20"/>
              </w:rPr>
            </w:pPr>
            <w:r w:rsidRPr="003C340F">
              <w:rPr>
                <w:sz w:val="20"/>
              </w:rPr>
              <w:t>M2:</w:t>
            </w:r>
            <w:r w:rsidRPr="003C340F">
              <w:rPr>
                <w:spacing w:val="-6"/>
                <w:sz w:val="20"/>
              </w:rPr>
              <w:t xml:space="preserve"> </w:t>
            </w:r>
            <w:r w:rsidRPr="003C340F">
              <w:rPr>
                <w:spacing w:val="-2"/>
                <w:sz w:val="20"/>
              </w:rPr>
              <w:t>Statistics</w:t>
            </w:r>
          </w:p>
        </w:tc>
        <w:tc>
          <w:tcPr>
            <w:tcW w:w="1275" w:type="dxa"/>
            <w:gridSpan w:val="2"/>
          </w:tcPr>
          <w:p w14:paraId="51415120" w14:textId="77777777" w:rsidR="00A038B8" w:rsidRPr="003C340F" w:rsidRDefault="00A038B8" w:rsidP="00120FA3">
            <w:pPr>
              <w:pStyle w:val="TableParagraph"/>
              <w:spacing w:line="243" w:lineRule="exact"/>
              <w:ind w:left="6"/>
              <w:jc w:val="center"/>
              <w:rPr>
                <w:sz w:val="20"/>
              </w:rPr>
            </w:pPr>
            <w:r w:rsidRPr="003C340F">
              <w:rPr>
                <w:spacing w:val="-10"/>
                <w:sz w:val="20"/>
              </w:rPr>
              <w:t>1</w:t>
            </w:r>
          </w:p>
        </w:tc>
        <w:tc>
          <w:tcPr>
            <w:tcW w:w="1701" w:type="dxa"/>
            <w:gridSpan w:val="2"/>
          </w:tcPr>
          <w:p w14:paraId="51D20EDE" w14:textId="77777777" w:rsidR="00A038B8" w:rsidRPr="003C340F" w:rsidRDefault="00A038B8" w:rsidP="00120FA3">
            <w:pPr>
              <w:pStyle w:val="TableParagraph"/>
              <w:spacing w:line="248" w:lineRule="exact"/>
              <w:ind w:left="8"/>
              <w:jc w:val="center"/>
            </w:pPr>
            <w:r w:rsidRPr="003C340F">
              <w:rPr>
                <w:spacing w:val="-10"/>
              </w:rPr>
              <w:t>M</w:t>
            </w:r>
          </w:p>
        </w:tc>
        <w:tc>
          <w:tcPr>
            <w:tcW w:w="1276" w:type="dxa"/>
          </w:tcPr>
          <w:p w14:paraId="0291371D" w14:textId="77777777" w:rsidR="00A038B8" w:rsidRPr="003C340F" w:rsidRDefault="00A038B8" w:rsidP="00120FA3">
            <w:pPr>
              <w:pStyle w:val="TableParagraph"/>
              <w:spacing w:line="243" w:lineRule="exact"/>
              <w:ind w:left="10"/>
              <w:jc w:val="center"/>
              <w:rPr>
                <w:sz w:val="20"/>
              </w:rPr>
            </w:pPr>
            <w:r w:rsidRPr="003C340F">
              <w:rPr>
                <w:spacing w:val="-5"/>
                <w:sz w:val="20"/>
              </w:rPr>
              <w:t>05</w:t>
            </w:r>
          </w:p>
        </w:tc>
        <w:tc>
          <w:tcPr>
            <w:tcW w:w="1130" w:type="dxa"/>
            <w:gridSpan w:val="2"/>
          </w:tcPr>
          <w:p w14:paraId="17FC0C8F" w14:textId="77777777" w:rsidR="00A038B8" w:rsidRPr="003C340F" w:rsidRDefault="00A038B8" w:rsidP="00120FA3">
            <w:pPr>
              <w:pStyle w:val="TableParagraph"/>
              <w:spacing w:line="243" w:lineRule="exact"/>
              <w:ind w:left="9"/>
              <w:jc w:val="center"/>
              <w:rPr>
                <w:sz w:val="20"/>
              </w:rPr>
            </w:pPr>
            <w:r w:rsidRPr="003C340F">
              <w:rPr>
                <w:spacing w:val="-5"/>
                <w:sz w:val="20"/>
              </w:rPr>
              <w:t>125</w:t>
            </w:r>
          </w:p>
        </w:tc>
        <w:tc>
          <w:tcPr>
            <w:tcW w:w="1415" w:type="dxa"/>
            <w:gridSpan w:val="2"/>
          </w:tcPr>
          <w:p w14:paraId="3B7A8632" w14:textId="77777777" w:rsidR="00A038B8" w:rsidRPr="003C340F" w:rsidRDefault="00A038B8" w:rsidP="00120FA3">
            <w:pPr>
              <w:pStyle w:val="TableParagraph"/>
              <w:spacing w:line="243" w:lineRule="exact"/>
              <w:ind w:left="17"/>
              <w:jc w:val="center"/>
              <w:rPr>
                <w:sz w:val="20"/>
              </w:rPr>
            </w:pPr>
            <w:r w:rsidRPr="003C340F">
              <w:rPr>
                <w:spacing w:val="-5"/>
                <w:sz w:val="20"/>
              </w:rPr>
              <w:t>26</w:t>
            </w:r>
          </w:p>
        </w:tc>
        <w:tc>
          <w:tcPr>
            <w:tcW w:w="1417" w:type="dxa"/>
          </w:tcPr>
          <w:p w14:paraId="667AF824" w14:textId="77777777" w:rsidR="00A038B8" w:rsidRPr="003C340F" w:rsidRDefault="00A038B8" w:rsidP="00120FA3">
            <w:pPr>
              <w:pStyle w:val="TableParagraph"/>
              <w:spacing w:line="243" w:lineRule="exact"/>
              <w:ind w:left="30" w:right="13"/>
              <w:jc w:val="center"/>
              <w:rPr>
                <w:sz w:val="20"/>
              </w:rPr>
            </w:pPr>
            <w:r w:rsidRPr="003C340F">
              <w:rPr>
                <w:spacing w:val="-10"/>
                <w:sz w:val="20"/>
              </w:rPr>
              <w:t>4</w:t>
            </w:r>
          </w:p>
        </w:tc>
        <w:tc>
          <w:tcPr>
            <w:tcW w:w="1555" w:type="dxa"/>
            <w:gridSpan w:val="3"/>
          </w:tcPr>
          <w:p w14:paraId="168E5DF7" w14:textId="77777777" w:rsidR="00A038B8" w:rsidRPr="003C340F" w:rsidRDefault="00A038B8" w:rsidP="00120FA3">
            <w:pPr>
              <w:pStyle w:val="TableParagraph"/>
              <w:spacing w:line="243" w:lineRule="exact"/>
              <w:ind w:left="26"/>
              <w:jc w:val="center"/>
              <w:rPr>
                <w:sz w:val="20"/>
              </w:rPr>
            </w:pPr>
            <w:r w:rsidRPr="003C340F">
              <w:rPr>
                <w:spacing w:val="-5"/>
                <w:sz w:val="20"/>
              </w:rPr>
              <w:t>15</w:t>
            </w:r>
          </w:p>
        </w:tc>
        <w:tc>
          <w:tcPr>
            <w:tcW w:w="1417" w:type="dxa"/>
            <w:gridSpan w:val="2"/>
          </w:tcPr>
          <w:p w14:paraId="6EB77AE2" w14:textId="77777777" w:rsidR="00A038B8" w:rsidRPr="003C340F" w:rsidRDefault="00A038B8" w:rsidP="00120FA3">
            <w:pPr>
              <w:pStyle w:val="TableParagraph"/>
              <w:spacing w:line="243" w:lineRule="exact"/>
              <w:ind w:left="30"/>
              <w:jc w:val="center"/>
              <w:rPr>
                <w:sz w:val="20"/>
              </w:rPr>
            </w:pPr>
            <w:r w:rsidRPr="003C340F">
              <w:rPr>
                <w:spacing w:val="-5"/>
                <w:sz w:val="20"/>
              </w:rPr>
              <w:t>80</w:t>
            </w:r>
          </w:p>
        </w:tc>
        <w:tc>
          <w:tcPr>
            <w:tcW w:w="1132" w:type="dxa"/>
          </w:tcPr>
          <w:p w14:paraId="0FF22C1C" w14:textId="77777777" w:rsidR="00A038B8" w:rsidRPr="003C340F" w:rsidRDefault="00A038B8" w:rsidP="00120FA3">
            <w:pPr>
              <w:pStyle w:val="TableParagraph"/>
              <w:spacing w:line="243" w:lineRule="exact"/>
              <w:ind w:left="32" w:right="4"/>
              <w:jc w:val="center"/>
              <w:rPr>
                <w:sz w:val="20"/>
              </w:rPr>
            </w:pPr>
            <w:r w:rsidRPr="003C340F">
              <w:rPr>
                <w:spacing w:val="-4"/>
                <w:sz w:val="20"/>
              </w:rPr>
              <w:t>100%</w:t>
            </w:r>
          </w:p>
        </w:tc>
        <w:tc>
          <w:tcPr>
            <w:tcW w:w="1133" w:type="dxa"/>
            <w:gridSpan w:val="2"/>
          </w:tcPr>
          <w:p w14:paraId="5892F953" w14:textId="77777777" w:rsidR="00A038B8" w:rsidRPr="003C340F" w:rsidRDefault="00A038B8" w:rsidP="00120FA3">
            <w:pPr>
              <w:pStyle w:val="TableParagraph"/>
              <w:spacing w:line="243" w:lineRule="exact"/>
              <w:ind w:left="41" w:right="7"/>
              <w:jc w:val="center"/>
              <w:rPr>
                <w:sz w:val="20"/>
              </w:rPr>
            </w:pPr>
            <w:r w:rsidRPr="003C340F">
              <w:rPr>
                <w:spacing w:val="-10"/>
                <w:sz w:val="20"/>
              </w:rPr>
              <w:t>-</w:t>
            </w:r>
          </w:p>
        </w:tc>
        <w:tc>
          <w:tcPr>
            <w:tcW w:w="1273" w:type="dxa"/>
          </w:tcPr>
          <w:p w14:paraId="1973C61D" w14:textId="77777777" w:rsidR="00A038B8" w:rsidRPr="003C340F" w:rsidRDefault="00A038B8" w:rsidP="00120FA3">
            <w:pPr>
              <w:pStyle w:val="TableParagraph"/>
              <w:spacing w:line="243" w:lineRule="exact"/>
              <w:ind w:left="37"/>
              <w:jc w:val="center"/>
              <w:rPr>
                <w:sz w:val="20"/>
              </w:rPr>
            </w:pPr>
            <w:r w:rsidRPr="003C340F">
              <w:rPr>
                <w:spacing w:val="-10"/>
                <w:sz w:val="20"/>
              </w:rPr>
              <w:t>-</w:t>
            </w:r>
          </w:p>
        </w:tc>
        <w:tc>
          <w:tcPr>
            <w:tcW w:w="1020" w:type="dxa"/>
            <w:gridSpan w:val="3"/>
          </w:tcPr>
          <w:p w14:paraId="0983FBAA" w14:textId="77777777" w:rsidR="00A038B8" w:rsidRPr="003C340F" w:rsidRDefault="00A038B8" w:rsidP="00120FA3">
            <w:pPr>
              <w:pStyle w:val="TableParagraph"/>
              <w:spacing w:line="243" w:lineRule="exact"/>
              <w:ind w:left="44"/>
              <w:jc w:val="center"/>
              <w:rPr>
                <w:sz w:val="20"/>
              </w:rPr>
            </w:pPr>
            <w:r w:rsidRPr="003C340F">
              <w:rPr>
                <w:spacing w:val="-10"/>
                <w:sz w:val="20"/>
              </w:rPr>
              <w:t>-</w:t>
            </w:r>
          </w:p>
        </w:tc>
        <w:tc>
          <w:tcPr>
            <w:tcW w:w="1386" w:type="dxa"/>
          </w:tcPr>
          <w:p w14:paraId="275A53EB" w14:textId="77777777" w:rsidR="00A038B8" w:rsidRPr="003C340F" w:rsidRDefault="00A038B8" w:rsidP="00120FA3">
            <w:pPr>
              <w:pStyle w:val="TableParagraph"/>
              <w:spacing w:line="243" w:lineRule="exact"/>
              <w:ind w:left="47" w:right="5"/>
              <w:jc w:val="center"/>
              <w:rPr>
                <w:sz w:val="20"/>
              </w:rPr>
            </w:pPr>
            <w:r w:rsidRPr="003C340F">
              <w:rPr>
                <w:spacing w:val="-10"/>
                <w:sz w:val="20"/>
              </w:rPr>
              <w:t>-</w:t>
            </w:r>
          </w:p>
        </w:tc>
        <w:tc>
          <w:tcPr>
            <w:tcW w:w="849" w:type="dxa"/>
            <w:gridSpan w:val="2"/>
          </w:tcPr>
          <w:p w14:paraId="4F5229D3" w14:textId="77777777" w:rsidR="00A038B8" w:rsidRPr="003C340F" w:rsidRDefault="00A038B8" w:rsidP="00120FA3">
            <w:pPr>
              <w:pStyle w:val="TableParagraph"/>
              <w:spacing w:line="243" w:lineRule="exact"/>
              <w:ind w:left="49"/>
              <w:jc w:val="center"/>
              <w:rPr>
                <w:sz w:val="20"/>
              </w:rPr>
            </w:pPr>
            <w:r w:rsidRPr="003C340F">
              <w:rPr>
                <w:spacing w:val="-10"/>
                <w:sz w:val="20"/>
              </w:rPr>
              <w:t>-</w:t>
            </w:r>
          </w:p>
        </w:tc>
      </w:tr>
      <w:tr w:rsidR="00A038B8" w:rsidRPr="003C340F" w14:paraId="302BCB3A" w14:textId="77777777" w:rsidTr="00120FA3">
        <w:trPr>
          <w:trHeight w:val="268"/>
        </w:trPr>
        <w:tc>
          <w:tcPr>
            <w:tcW w:w="3540" w:type="dxa"/>
          </w:tcPr>
          <w:p w14:paraId="1A5D2244" w14:textId="77777777" w:rsidR="00A038B8" w:rsidRPr="003C340F" w:rsidRDefault="00A038B8" w:rsidP="00120FA3">
            <w:pPr>
              <w:pStyle w:val="TableParagraph"/>
              <w:spacing w:before="1"/>
              <w:ind w:left="114"/>
              <w:rPr>
                <w:sz w:val="20"/>
              </w:rPr>
            </w:pPr>
            <w:r w:rsidRPr="003C340F">
              <w:rPr>
                <w:sz w:val="20"/>
              </w:rPr>
              <w:t>M3:</w:t>
            </w:r>
            <w:r w:rsidRPr="003C340F">
              <w:rPr>
                <w:spacing w:val="35"/>
                <w:sz w:val="20"/>
              </w:rPr>
              <w:t xml:space="preserve"> </w:t>
            </w:r>
            <w:r w:rsidRPr="003C340F">
              <w:rPr>
                <w:sz w:val="20"/>
              </w:rPr>
              <w:t>Data</w:t>
            </w:r>
            <w:r w:rsidRPr="003C340F">
              <w:rPr>
                <w:spacing w:val="-3"/>
                <w:sz w:val="20"/>
              </w:rPr>
              <w:t xml:space="preserve"> </w:t>
            </w:r>
            <w:r w:rsidRPr="003C340F">
              <w:rPr>
                <w:sz w:val="20"/>
              </w:rPr>
              <w:t>Preparation</w:t>
            </w:r>
            <w:r w:rsidRPr="003C340F">
              <w:rPr>
                <w:spacing w:val="-4"/>
                <w:sz w:val="20"/>
              </w:rPr>
              <w:t xml:space="preserve"> </w:t>
            </w:r>
            <w:r w:rsidRPr="003C340F">
              <w:rPr>
                <w:sz w:val="20"/>
              </w:rPr>
              <w:t>and</w:t>
            </w:r>
            <w:r w:rsidRPr="003C340F">
              <w:rPr>
                <w:spacing w:val="-4"/>
                <w:sz w:val="20"/>
              </w:rPr>
              <w:t xml:space="preserve"> </w:t>
            </w:r>
            <w:r w:rsidRPr="003C340F">
              <w:rPr>
                <w:spacing w:val="-2"/>
                <w:sz w:val="20"/>
              </w:rPr>
              <w:t>Visualisation</w:t>
            </w:r>
          </w:p>
        </w:tc>
        <w:tc>
          <w:tcPr>
            <w:tcW w:w="1275" w:type="dxa"/>
            <w:gridSpan w:val="2"/>
          </w:tcPr>
          <w:p w14:paraId="01F85DBA" w14:textId="77777777" w:rsidR="00A038B8" w:rsidRPr="003C340F" w:rsidRDefault="00A038B8" w:rsidP="00120FA3">
            <w:pPr>
              <w:pStyle w:val="TableParagraph"/>
              <w:spacing w:before="1"/>
              <w:ind w:left="6"/>
              <w:jc w:val="center"/>
              <w:rPr>
                <w:sz w:val="20"/>
              </w:rPr>
            </w:pPr>
            <w:r w:rsidRPr="003C340F">
              <w:rPr>
                <w:spacing w:val="-10"/>
                <w:sz w:val="20"/>
              </w:rPr>
              <w:t>1</w:t>
            </w:r>
          </w:p>
        </w:tc>
        <w:tc>
          <w:tcPr>
            <w:tcW w:w="1701" w:type="dxa"/>
            <w:gridSpan w:val="2"/>
          </w:tcPr>
          <w:p w14:paraId="303065F0" w14:textId="77777777" w:rsidR="00A038B8" w:rsidRPr="003C340F" w:rsidRDefault="00A038B8" w:rsidP="00120FA3">
            <w:pPr>
              <w:pStyle w:val="TableParagraph"/>
              <w:spacing w:line="248" w:lineRule="exact"/>
              <w:ind w:left="8"/>
              <w:jc w:val="center"/>
            </w:pPr>
            <w:r w:rsidRPr="003C340F">
              <w:rPr>
                <w:spacing w:val="-10"/>
              </w:rPr>
              <w:t>M</w:t>
            </w:r>
          </w:p>
        </w:tc>
        <w:tc>
          <w:tcPr>
            <w:tcW w:w="1276" w:type="dxa"/>
          </w:tcPr>
          <w:p w14:paraId="4BC378F6"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25045EDE" w14:textId="77777777" w:rsidR="00A038B8" w:rsidRPr="003C340F" w:rsidRDefault="00A038B8" w:rsidP="00120FA3">
            <w:pPr>
              <w:pStyle w:val="TableParagraph"/>
              <w:spacing w:before="1"/>
              <w:ind w:left="9"/>
              <w:jc w:val="center"/>
              <w:rPr>
                <w:sz w:val="20"/>
              </w:rPr>
            </w:pPr>
            <w:r w:rsidRPr="003C340F">
              <w:rPr>
                <w:spacing w:val="-5"/>
                <w:sz w:val="20"/>
              </w:rPr>
              <w:t>250</w:t>
            </w:r>
          </w:p>
        </w:tc>
        <w:tc>
          <w:tcPr>
            <w:tcW w:w="1415" w:type="dxa"/>
            <w:gridSpan w:val="2"/>
          </w:tcPr>
          <w:p w14:paraId="33B83AE6" w14:textId="77777777" w:rsidR="00A038B8" w:rsidRPr="003C340F" w:rsidRDefault="00A038B8" w:rsidP="00120FA3">
            <w:pPr>
              <w:pStyle w:val="TableParagraph"/>
              <w:spacing w:before="1"/>
              <w:ind w:left="17"/>
              <w:jc w:val="center"/>
              <w:rPr>
                <w:sz w:val="20"/>
              </w:rPr>
            </w:pPr>
            <w:r w:rsidRPr="003C340F">
              <w:rPr>
                <w:spacing w:val="-5"/>
                <w:sz w:val="20"/>
              </w:rPr>
              <w:t>56</w:t>
            </w:r>
          </w:p>
        </w:tc>
        <w:tc>
          <w:tcPr>
            <w:tcW w:w="1417" w:type="dxa"/>
          </w:tcPr>
          <w:p w14:paraId="3DB851A3" w14:textId="77777777" w:rsidR="00A038B8" w:rsidRPr="003C340F" w:rsidRDefault="00A038B8" w:rsidP="00120FA3">
            <w:pPr>
              <w:pStyle w:val="TableParagraph"/>
              <w:spacing w:before="1"/>
              <w:ind w:left="30" w:right="13"/>
              <w:jc w:val="center"/>
              <w:rPr>
                <w:sz w:val="20"/>
              </w:rPr>
            </w:pPr>
            <w:r w:rsidRPr="003C340F">
              <w:rPr>
                <w:spacing w:val="-10"/>
                <w:sz w:val="20"/>
              </w:rPr>
              <w:t>8</w:t>
            </w:r>
          </w:p>
        </w:tc>
        <w:tc>
          <w:tcPr>
            <w:tcW w:w="1555" w:type="dxa"/>
            <w:gridSpan w:val="3"/>
          </w:tcPr>
          <w:p w14:paraId="6320AA03"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77272016" w14:textId="77777777" w:rsidR="00A038B8" w:rsidRPr="003C340F" w:rsidRDefault="00A038B8" w:rsidP="00120FA3">
            <w:pPr>
              <w:pStyle w:val="TableParagraph"/>
              <w:spacing w:before="1"/>
              <w:ind w:left="30"/>
              <w:jc w:val="center"/>
              <w:rPr>
                <w:sz w:val="20"/>
              </w:rPr>
            </w:pPr>
            <w:r w:rsidRPr="003C340F">
              <w:rPr>
                <w:spacing w:val="-5"/>
                <w:sz w:val="20"/>
              </w:rPr>
              <w:t>156</w:t>
            </w:r>
          </w:p>
        </w:tc>
        <w:tc>
          <w:tcPr>
            <w:tcW w:w="1132" w:type="dxa"/>
          </w:tcPr>
          <w:p w14:paraId="3306D485"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2813B4C8"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170B148E"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1F205265"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3605B91F" w14:textId="77777777" w:rsidR="00A038B8" w:rsidRPr="003C340F" w:rsidRDefault="00A038B8" w:rsidP="00120FA3">
            <w:pPr>
              <w:pStyle w:val="TableParagraph"/>
              <w:spacing w:before="1"/>
              <w:ind w:left="47" w:right="5"/>
              <w:jc w:val="center"/>
              <w:rPr>
                <w:sz w:val="20"/>
              </w:rPr>
            </w:pPr>
            <w:r w:rsidRPr="003C340F">
              <w:rPr>
                <w:spacing w:val="-10"/>
                <w:sz w:val="20"/>
              </w:rPr>
              <w:t>-</w:t>
            </w:r>
          </w:p>
        </w:tc>
        <w:tc>
          <w:tcPr>
            <w:tcW w:w="849" w:type="dxa"/>
            <w:gridSpan w:val="2"/>
          </w:tcPr>
          <w:p w14:paraId="149B983B"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565DC243" w14:textId="77777777" w:rsidTr="00120FA3">
        <w:trPr>
          <w:trHeight w:val="268"/>
        </w:trPr>
        <w:tc>
          <w:tcPr>
            <w:tcW w:w="3540" w:type="dxa"/>
          </w:tcPr>
          <w:p w14:paraId="1B2047F7" w14:textId="77777777" w:rsidR="00A038B8" w:rsidRPr="003C340F" w:rsidRDefault="00A038B8" w:rsidP="00120FA3">
            <w:pPr>
              <w:pStyle w:val="TableParagraph"/>
              <w:spacing w:before="1"/>
              <w:ind w:left="114"/>
              <w:rPr>
                <w:sz w:val="20"/>
              </w:rPr>
            </w:pPr>
            <w:r w:rsidRPr="003C340F">
              <w:rPr>
                <w:sz w:val="20"/>
              </w:rPr>
              <w:t>M4:</w:t>
            </w:r>
            <w:r w:rsidRPr="003C340F">
              <w:rPr>
                <w:spacing w:val="35"/>
                <w:sz w:val="20"/>
              </w:rPr>
              <w:t xml:space="preserve"> </w:t>
            </w:r>
            <w:r w:rsidRPr="003C340F">
              <w:rPr>
                <w:sz w:val="20"/>
              </w:rPr>
              <w:t>Machine</w:t>
            </w:r>
            <w:r w:rsidRPr="003C340F">
              <w:rPr>
                <w:spacing w:val="-5"/>
                <w:sz w:val="20"/>
              </w:rPr>
              <w:t xml:space="preserve"> </w:t>
            </w:r>
            <w:r w:rsidRPr="003C340F">
              <w:rPr>
                <w:sz w:val="20"/>
              </w:rPr>
              <w:t>Learning</w:t>
            </w:r>
            <w:r w:rsidRPr="003C340F">
              <w:rPr>
                <w:spacing w:val="-3"/>
                <w:sz w:val="20"/>
              </w:rPr>
              <w:t xml:space="preserve"> </w:t>
            </w:r>
            <w:r w:rsidRPr="003C340F">
              <w:rPr>
                <w:sz w:val="20"/>
              </w:rPr>
              <w:t>for</w:t>
            </w:r>
            <w:r w:rsidRPr="003C340F">
              <w:rPr>
                <w:spacing w:val="-5"/>
                <w:sz w:val="20"/>
              </w:rPr>
              <w:t xml:space="preserve"> </w:t>
            </w:r>
            <w:r w:rsidRPr="003C340F">
              <w:rPr>
                <w:sz w:val="20"/>
              </w:rPr>
              <w:t>Data</w:t>
            </w:r>
            <w:r w:rsidRPr="003C340F">
              <w:rPr>
                <w:spacing w:val="-4"/>
                <w:sz w:val="20"/>
              </w:rPr>
              <w:t xml:space="preserve"> </w:t>
            </w:r>
            <w:r w:rsidRPr="003C340F">
              <w:rPr>
                <w:spacing w:val="-2"/>
                <w:sz w:val="20"/>
              </w:rPr>
              <w:t>Analysis</w:t>
            </w:r>
          </w:p>
        </w:tc>
        <w:tc>
          <w:tcPr>
            <w:tcW w:w="1275" w:type="dxa"/>
            <w:gridSpan w:val="2"/>
          </w:tcPr>
          <w:p w14:paraId="407584AE" w14:textId="77777777" w:rsidR="00A038B8" w:rsidRPr="003C340F" w:rsidRDefault="00A038B8" w:rsidP="00120FA3">
            <w:pPr>
              <w:pStyle w:val="TableParagraph"/>
              <w:spacing w:before="1"/>
              <w:ind w:left="6"/>
              <w:jc w:val="center"/>
              <w:rPr>
                <w:sz w:val="20"/>
              </w:rPr>
            </w:pPr>
            <w:r w:rsidRPr="003C340F">
              <w:rPr>
                <w:spacing w:val="-10"/>
                <w:sz w:val="20"/>
              </w:rPr>
              <w:t>1</w:t>
            </w:r>
          </w:p>
        </w:tc>
        <w:tc>
          <w:tcPr>
            <w:tcW w:w="1701" w:type="dxa"/>
            <w:gridSpan w:val="2"/>
          </w:tcPr>
          <w:p w14:paraId="776FD8A8" w14:textId="77777777" w:rsidR="00A038B8" w:rsidRPr="003C340F" w:rsidRDefault="00A038B8" w:rsidP="00120FA3">
            <w:pPr>
              <w:pStyle w:val="TableParagraph"/>
              <w:spacing w:line="248" w:lineRule="exact"/>
              <w:ind w:left="8"/>
              <w:jc w:val="center"/>
            </w:pPr>
            <w:r w:rsidRPr="003C340F">
              <w:rPr>
                <w:spacing w:val="-10"/>
              </w:rPr>
              <w:t>M</w:t>
            </w:r>
          </w:p>
        </w:tc>
        <w:tc>
          <w:tcPr>
            <w:tcW w:w="1276" w:type="dxa"/>
          </w:tcPr>
          <w:p w14:paraId="18D78FE2"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20B7857B" w14:textId="77777777" w:rsidR="00A038B8" w:rsidRPr="003C340F" w:rsidRDefault="00A038B8" w:rsidP="00120FA3">
            <w:pPr>
              <w:pStyle w:val="TableParagraph"/>
              <w:spacing w:before="1"/>
              <w:ind w:left="9"/>
              <w:jc w:val="center"/>
              <w:rPr>
                <w:sz w:val="20"/>
              </w:rPr>
            </w:pPr>
            <w:r w:rsidRPr="003C340F">
              <w:rPr>
                <w:spacing w:val="-5"/>
                <w:sz w:val="20"/>
              </w:rPr>
              <w:t>250</w:t>
            </w:r>
          </w:p>
        </w:tc>
        <w:tc>
          <w:tcPr>
            <w:tcW w:w="1415" w:type="dxa"/>
            <w:gridSpan w:val="2"/>
          </w:tcPr>
          <w:p w14:paraId="3B8871E3" w14:textId="77777777" w:rsidR="00A038B8" w:rsidRPr="003C340F" w:rsidRDefault="00A038B8" w:rsidP="00120FA3">
            <w:pPr>
              <w:pStyle w:val="TableParagraph"/>
              <w:spacing w:before="1"/>
              <w:ind w:left="17"/>
              <w:jc w:val="center"/>
              <w:rPr>
                <w:sz w:val="20"/>
              </w:rPr>
            </w:pPr>
            <w:r w:rsidRPr="003C340F">
              <w:rPr>
                <w:spacing w:val="-5"/>
                <w:sz w:val="20"/>
              </w:rPr>
              <w:t>56</w:t>
            </w:r>
          </w:p>
        </w:tc>
        <w:tc>
          <w:tcPr>
            <w:tcW w:w="1417" w:type="dxa"/>
          </w:tcPr>
          <w:p w14:paraId="7C85DFC3" w14:textId="77777777" w:rsidR="00A038B8" w:rsidRPr="003C340F" w:rsidRDefault="00A038B8" w:rsidP="00120FA3">
            <w:pPr>
              <w:pStyle w:val="TableParagraph"/>
              <w:spacing w:before="1"/>
              <w:ind w:left="30" w:right="13"/>
              <w:jc w:val="center"/>
              <w:rPr>
                <w:sz w:val="20"/>
              </w:rPr>
            </w:pPr>
            <w:r w:rsidRPr="003C340F">
              <w:rPr>
                <w:spacing w:val="-10"/>
                <w:sz w:val="20"/>
              </w:rPr>
              <w:t>8</w:t>
            </w:r>
          </w:p>
        </w:tc>
        <w:tc>
          <w:tcPr>
            <w:tcW w:w="1555" w:type="dxa"/>
            <w:gridSpan w:val="3"/>
          </w:tcPr>
          <w:p w14:paraId="36E634ED"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38892FF4" w14:textId="77777777" w:rsidR="00A038B8" w:rsidRPr="003C340F" w:rsidRDefault="00A038B8" w:rsidP="00120FA3">
            <w:pPr>
              <w:pStyle w:val="TableParagraph"/>
              <w:spacing w:before="1"/>
              <w:ind w:left="30"/>
              <w:jc w:val="center"/>
              <w:rPr>
                <w:sz w:val="20"/>
              </w:rPr>
            </w:pPr>
            <w:r w:rsidRPr="003C340F">
              <w:rPr>
                <w:spacing w:val="-5"/>
                <w:sz w:val="20"/>
              </w:rPr>
              <w:t>156</w:t>
            </w:r>
          </w:p>
        </w:tc>
        <w:tc>
          <w:tcPr>
            <w:tcW w:w="1132" w:type="dxa"/>
          </w:tcPr>
          <w:p w14:paraId="020184E7"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0F543C8E"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2DA3D4A1"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0120E215"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658DFEF1" w14:textId="77777777" w:rsidR="00A038B8" w:rsidRPr="003C340F" w:rsidRDefault="00A038B8" w:rsidP="00120FA3">
            <w:pPr>
              <w:pStyle w:val="TableParagraph"/>
              <w:spacing w:before="1"/>
              <w:ind w:left="47" w:right="5"/>
              <w:jc w:val="center"/>
              <w:rPr>
                <w:sz w:val="20"/>
              </w:rPr>
            </w:pPr>
            <w:r w:rsidRPr="003C340F">
              <w:rPr>
                <w:spacing w:val="-10"/>
                <w:sz w:val="20"/>
              </w:rPr>
              <w:t>-</w:t>
            </w:r>
          </w:p>
        </w:tc>
        <w:tc>
          <w:tcPr>
            <w:tcW w:w="849" w:type="dxa"/>
            <w:gridSpan w:val="2"/>
          </w:tcPr>
          <w:p w14:paraId="137A500D"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0F76C6B2" w14:textId="77777777" w:rsidTr="00120FA3">
        <w:trPr>
          <w:trHeight w:val="268"/>
        </w:trPr>
        <w:tc>
          <w:tcPr>
            <w:tcW w:w="3540" w:type="dxa"/>
          </w:tcPr>
          <w:p w14:paraId="65F25F60" w14:textId="77777777" w:rsidR="00A038B8" w:rsidRPr="003C340F" w:rsidRDefault="00A038B8" w:rsidP="00120FA3">
            <w:pPr>
              <w:pStyle w:val="TableParagraph"/>
              <w:spacing w:before="1"/>
              <w:ind w:left="114"/>
              <w:rPr>
                <w:sz w:val="20"/>
              </w:rPr>
            </w:pPr>
            <w:r w:rsidRPr="003C340F">
              <w:rPr>
                <w:sz w:val="20"/>
              </w:rPr>
              <w:t>M5:</w:t>
            </w:r>
            <w:r w:rsidRPr="003C340F">
              <w:rPr>
                <w:spacing w:val="-6"/>
                <w:sz w:val="20"/>
              </w:rPr>
              <w:t xml:space="preserve"> </w:t>
            </w:r>
            <w:r w:rsidRPr="003C340F">
              <w:rPr>
                <w:sz w:val="20"/>
              </w:rPr>
              <w:t>Research</w:t>
            </w:r>
            <w:r w:rsidRPr="003C340F">
              <w:rPr>
                <w:spacing w:val="-4"/>
                <w:sz w:val="20"/>
              </w:rPr>
              <w:t xml:space="preserve"> </w:t>
            </w:r>
            <w:r w:rsidRPr="003C340F">
              <w:rPr>
                <w:sz w:val="20"/>
              </w:rPr>
              <w:t>&amp;</w:t>
            </w:r>
            <w:r w:rsidRPr="003C340F">
              <w:rPr>
                <w:spacing w:val="-3"/>
                <w:sz w:val="20"/>
              </w:rPr>
              <w:t xml:space="preserve"> </w:t>
            </w:r>
            <w:r w:rsidRPr="003C340F">
              <w:rPr>
                <w:sz w:val="20"/>
              </w:rPr>
              <w:t>Ethics</w:t>
            </w:r>
            <w:r w:rsidRPr="003C340F">
              <w:rPr>
                <w:spacing w:val="-4"/>
                <w:sz w:val="20"/>
              </w:rPr>
              <w:t xml:space="preserve"> </w:t>
            </w:r>
            <w:r w:rsidRPr="003C340F">
              <w:rPr>
                <w:sz w:val="20"/>
              </w:rPr>
              <w:t>for</w:t>
            </w:r>
            <w:r w:rsidRPr="003C340F">
              <w:rPr>
                <w:spacing w:val="-5"/>
                <w:sz w:val="20"/>
              </w:rPr>
              <w:t xml:space="preserve"> </w:t>
            </w:r>
            <w:r w:rsidRPr="003C340F">
              <w:rPr>
                <w:sz w:val="20"/>
              </w:rPr>
              <w:t>Data</w:t>
            </w:r>
            <w:r w:rsidRPr="003C340F">
              <w:rPr>
                <w:spacing w:val="-3"/>
                <w:sz w:val="20"/>
              </w:rPr>
              <w:t xml:space="preserve"> </w:t>
            </w:r>
            <w:r w:rsidRPr="003C340F">
              <w:rPr>
                <w:spacing w:val="-2"/>
                <w:sz w:val="20"/>
              </w:rPr>
              <w:t>Analytics</w:t>
            </w:r>
          </w:p>
        </w:tc>
        <w:tc>
          <w:tcPr>
            <w:tcW w:w="1275" w:type="dxa"/>
            <w:gridSpan w:val="2"/>
          </w:tcPr>
          <w:p w14:paraId="1E41DA51" w14:textId="77777777" w:rsidR="00A038B8" w:rsidRPr="003C340F" w:rsidRDefault="00A038B8" w:rsidP="00120FA3">
            <w:pPr>
              <w:pStyle w:val="TableParagraph"/>
              <w:spacing w:before="1"/>
              <w:ind w:left="6"/>
              <w:jc w:val="center"/>
              <w:rPr>
                <w:sz w:val="20"/>
              </w:rPr>
            </w:pPr>
            <w:r w:rsidRPr="003C340F">
              <w:rPr>
                <w:spacing w:val="-10"/>
                <w:sz w:val="20"/>
              </w:rPr>
              <w:t>2</w:t>
            </w:r>
          </w:p>
        </w:tc>
        <w:tc>
          <w:tcPr>
            <w:tcW w:w="1701" w:type="dxa"/>
            <w:gridSpan w:val="2"/>
          </w:tcPr>
          <w:p w14:paraId="5F61133D" w14:textId="77777777" w:rsidR="00A038B8" w:rsidRPr="003C340F" w:rsidRDefault="00A038B8" w:rsidP="00120FA3">
            <w:pPr>
              <w:pStyle w:val="TableParagraph"/>
              <w:spacing w:line="248" w:lineRule="exact"/>
              <w:ind w:left="8"/>
              <w:jc w:val="center"/>
            </w:pPr>
            <w:r w:rsidRPr="003C340F">
              <w:rPr>
                <w:spacing w:val="-10"/>
              </w:rPr>
              <w:t>M</w:t>
            </w:r>
          </w:p>
        </w:tc>
        <w:tc>
          <w:tcPr>
            <w:tcW w:w="1276" w:type="dxa"/>
          </w:tcPr>
          <w:p w14:paraId="2A2C05BF"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75E52A27" w14:textId="77777777" w:rsidR="00A038B8" w:rsidRPr="003C340F" w:rsidRDefault="00A038B8" w:rsidP="00120FA3">
            <w:pPr>
              <w:pStyle w:val="TableParagraph"/>
              <w:spacing w:before="1"/>
              <w:ind w:left="9"/>
              <w:jc w:val="center"/>
              <w:rPr>
                <w:sz w:val="20"/>
              </w:rPr>
            </w:pPr>
            <w:r w:rsidRPr="003C340F">
              <w:rPr>
                <w:spacing w:val="-5"/>
                <w:sz w:val="20"/>
              </w:rPr>
              <w:t>250</w:t>
            </w:r>
          </w:p>
        </w:tc>
        <w:tc>
          <w:tcPr>
            <w:tcW w:w="1415" w:type="dxa"/>
            <w:gridSpan w:val="2"/>
          </w:tcPr>
          <w:p w14:paraId="738F1C17" w14:textId="77777777" w:rsidR="00A038B8" w:rsidRPr="003C340F" w:rsidRDefault="00A038B8" w:rsidP="00120FA3">
            <w:pPr>
              <w:pStyle w:val="TableParagraph"/>
              <w:spacing w:before="1"/>
              <w:ind w:left="17"/>
              <w:jc w:val="center"/>
              <w:rPr>
                <w:sz w:val="20"/>
              </w:rPr>
            </w:pPr>
            <w:r w:rsidRPr="003C340F">
              <w:rPr>
                <w:spacing w:val="-5"/>
                <w:sz w:val="20"/>
              </w:rPr>
              <w:t>56</w:t>
            </w:r>
          </w:p>
        </w:tc>
        <w:tc>
          <w:tcPr>
            <w:tcW w:w="1417" w:type="dxa"/>
          </w:tcPr>
          <w:p w14:paraId="54359D5C" w14:textId="77777777" w:rsidR="00A038B8" w:rsidRPr="003C340F" w:rsidRDefault="00A038B8" w:rsidP="00120FA3">
            <w:pPr>
              <w:pStyle w:val="TableParagraph"/>
              <w:spacing w:before="1"/>
              <w:ind w:left="30" w:right="13"/>
              <w:jc w:val="center"/>
              <w:rPr>
                <w:sz w:val="20"/>
              </w:rPr>
            </w:pPr>
            <w:r w:rsidRPr="003C340F">
              <w:rPr>
                <w:spacing w:val="-10"/>
                <w:sz w:val="20"/>
              </w:rPr>
              <w:t>8</w:t>
            </w:r>
          </w:p>
        </w:tc>
        <w:tc>
          <w:tcPr>
            <w:tcW w:w="1555" w:type="dxa"/>
            <w:gridSpan w:val="3"/>
          </w:tcPr>
          <w:p w14:paraId="27E2A7C4"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3D4ADFC6" w14:textId="77777777" w:rsidR="00A038B8" w:rsidRPr="003C340F" w:rsidRDefault="00A038B8" w:rsidP="00120FA3">
            <w:pPr>
              <w:pStyle w:val="TableParagraph"/>
              <w:spacing w:before="1"/>
              <w:ind w:left="30"/>
              <w:jc w:val="center"/>
              <w:rPr>
                <w:sz w:val="20"/>
              </w:rPr>
            </w:pPr>
            <w:r w:rsidRPr="003C340F">
              <w:rPr>
                <w:spacing w:val="-5"/>
                <w:sz w:val="20"/>
              </w:rPr>
              <w:t>156</w:t>
            </w:r>
          </w:p>
        </w:tc>
        <w:tc>
          <w:tcPr>
            <w:tcW w:w="1132" w:type="dxa"/>
          </w:tcPr>
          <w:p w14:paraId="7C777309"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0D8524BF"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47DF6C42"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6148F4A5"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46DE4185" w14:textId="77777777" w:rsidR="00A038B8" w:rsidRPr="003C340F" w:rsidRDefault="00A038B8" w:rsidP="00120FA3">
            <w:pPr>
              <w:pStyle w:val="TableParagraph"/>
              <w:spacing w:before="1"/>
              <w:ind w:left="47" w:right="5"/>
              <w:jc w:val="center"/>
              <w:rPr>
                <w:sz w:val="20"/>
              </w:rPr>
            </w:pPr>
            <w:r w:rsidRPr="003C340F">
              <w:rPr>
                <w:spacing w:val="-10"/>
                <w:sz w:val="20"/>
              </w:rPr>
              <w:t>-</w:t>
            </w:r>
          </w:p>
        </w:tc>
        <w:tc>
          <w:tcPr>
            <w:tcW w:w="849" w:type="dxa"/>
            <w:gridSpan w:val="2"/>
          </w:tcPr>
          <w:p w14:paraId="57847484"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1CDCDA91" w14:textId="77777777" w:rsidTr="00120FA3">
        <w:trPr>
          <w:trHeight w:val="268"/>
        </w:trPr>
        <w:tc>
          <w:tcPr>
            <w:tcW w:w="3540" w:type="dxa"/>
          </w:tcPr>
          <w:p w14:paraId="5AB14CDD" w14:textId="77777777" w:rsidR="00A038B8" w:rsidRPr="003C340F" w:rsidRDefault="00A038B8" w:rsidP="00120FA3">
            <w:pPr>
              <w:pStyle w:val="TableParagraph"/>
              <w:spacing w:before="1"/>
              <w:ind w:left="114"/>
              <w:rPr>
                <w:sz w:val="20"/>
              </w:rPr>
            </w:pPr>
            <w:r w:rsidRPr="003C340F">
              <w:rPr>
                <w:sz w:val="20"/>
              </w:rPr>
              <w:t>M6:</w:t>
            </w:r>
            <w:r w:rsidRPr="003C340F">
              <w:rPr>
                <w:spacing w:val="-6"/>
                <w:sz w:val="20"/>
              </w:rPr>
              <w:t xml:space="preserve"> </w:t>
            </w:r>
            <w:r w:rsidRPr="003C340F">
              <w:rPr>
                <w:sz w:val="20"/>
              </w:rPr>
              <w:t>Big</w:t>
            </w:r>
            <w:r w:rsidRPr="003C340F">
              <w:rPr>
                <w:spacing w:val="-4"/>
                <w:sz w:val="20"/>
              </w:rPr>
              <w:t xml:space="preserve"> </w:t>
            </w:r>
            <w:r w:rsidRPr="003C340F">
              <w:rPr>
                <w:sz w:val="20"/>
              </w:rPr>
              <w:t>Data</w:t>
            </w:r>
            <w:r w:rsidRPr="003C340F">
              <w:rPr>
                <w:spacing w:val="-4"/>
                <w:sz w:val="20"/>
              </w:rPr>
              <w:t xml:space="preserve"> </w:t>
            </w:r>
            <w:r w:rsidRPr="003C340F">
              <w:rPr>
                <w:sz w:val="20"/>
              </w:rPr>
              <w:t>Storage</w:t>
            </w:r>
            <w:r w:rsidRPr="003C340F">
              <w:rPr>
                <w:spacing w:val="-5"/>
                <w:sz w:val="20"/>
              </w:rPr>
              <w:t xml:space="preserve"> </w:t>
            </w:r>
            <w:r w:rsidRPr="003C340F">
              <w:rPr>
                <w:sz w:val="20"/>
              </w:rPr>
              <w:t>and</w:t>
            </w:r>
            <w:r w:rsidRPr="003C340F">
              <w:rPr>
                <w:spacing w:val="-3"/>
                <w:sz w:val="20"/>
              </w:rPr>
              <w:t xml:space="preserve"> </w:t>
            </w:r>
            <w:r w:rsidRPr="003C340F">
              <w:rPr>
                <w:spacing w:val="-2"/>
                <w:sz w:val="20"/>
              </w:rPr>
              <w:t>Processing</w:t>
            </w:r>
          </w:p>
        </w:tc>
        <w:tc>
          <w:tcPr>
            <w:tcW w:w="1275" w:type="dxa"/>
            <w:gridSpan w:val="2"/>
          </w:tcPr>
          <w:p w14:paraId="5EDEAEF2" w14:textId="77777777" w:rsidR="00A038B8" w:rsidRPr="003C340F" w:rsidRDefault="00A038B8" w:rsidP="00120FA3">
            <w:pPr>
              <w:pStyle w:val="TableParagraph"/>
              <w:spacing w:before="1"/>
              <w:ind w:left="6"/>
              <w:jc w:val="center"/>
              <w:rPr>
                <w:sz w:val="20"/>
              </w:rPr>
            </w:pPr>
            <w:r w:rsidRPr="003C340F">
              <w:rPr>
                <w:spacing w:val="-10"/>
                <w:sz w:val="20"/>
              </w:rPr>
              <w:t>2</w:t>
            </w:r>
          </w:p>
        </w:tc>
        <w:tc>
          <w:tcPr>
            <w:tcW w:w="1701" w:type="dxa"/>
            <w:gridSpan w:val="2"/>
          </w:tcPr>
          <w:p w14:paraId="1FEA7300" w14:textId="77777777" w:rsidR="00A038B8" w:rsidRPr="003C340F" w:rsidRDefault="00A038B8" w:rsidP="00120FA3">
            <w:pPr>
              <w:pStyle w:val="TableParagraph"/>
              <w:spacing w:line="248" w:lineRule="exact"/>
              <w:ind w:left="8"/>
              <w:jc w:val="center"/>
            </w:pPr>
            <w:r w:rsidRPr="003C340F">
              <w:rPr>
                <w:spacing w:val="-10"/>
              </w:rPr>
              <w:t>M</w:t>
            </w:r>
          </w:p>
        </w:tc>
        <w:tc>
          <w:tcPr>
            <w:tcW w:w="1276" w:type="dxa"/>
          </w:tcPr>
          <w:p w14:paraId="004A8EDC"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475748D1" w14:textId="77777777" w:rsidR="00A038B8" w:rsidRPr="003C340F" w:rsidRDefault="00A038B8" w:rsidP="00120FA3">
            <w:pPr>
              <w:pStyle w:val="TableParagraph"/>
              <w:spacing w:before="1"/>
              <w:ind w:left="9"/>
              <w:jc w:val="center"/>
              <w:rPr>
                <w:sz w:val="20"/>
              </w:rPr>
            </w:pPr>
            <w:r w:rsidRPr="003C340F">
              <w:rPr>
                <w:spacing w:val="-5"/>
                <w:sz w:val="20"/>
              </w:rPr>
              <w:t>250</w:t>
            </w:r>
          </w:p>
        </w:tc>
        <w:tc>
          <w:tcPr>
            <w:tcW w:w="1415" w:type="dxa"/>
            <w:gridSpan w:val="2"/>
          </w:tcPr>
          <w:p w14:paraId="7A914AEC" w14:textId="77777777" w:rsidR="00A038B8" w:rsidRPr="003C340F" w:rsidRDefault="00A038B8" w:rsidP="00120FA3">
            <w:pPr>
              <w:pStyle w:val="TableParagraph"/>
              <w:spacing w:before="1"/>
              <w:ind w:left="17"/>
              <w:jc w:val="center"/>
              <w:rPr>
                <w:sz w:val="20"/>
              </w:rPr>
            </w:pPr>
            <w:r w:rsidRPr="003C340F">
              <w:rPr>
                <w:spacing w:val="-5"/>
                <w:sz w:val="20"/>
              </w:rPr>
              <w:t>56</w:t>
            </w:r>
          </w:p>
        </w:tc>
        <w:tc>
          <w:tcPr>
            <w:tcW w:w="1417" w:type="dxa"/>
          </w:tcPr>
          <w:p w14:paraId="32F43586" w14:textId="77777777" w:rsidR="00A038B8" w:rsidRPr="003C340F" w:rsidRDefault="00A038B8" w:rsidP="00120FA3">
            <w:pPr>
              <w:pStyle w:val="TableParagraph"/>
              <w:spacing w:before="1"/>
              <w:ind w:left="30" w:right="13"/>
              <w:jc w:val="center"/>
              <w:rPr>
                <w:sz w:val="20"/>
              </w:rPr>
            </w:pPr>
            <w:r w:rsidRPr="003C340F">
              <w:rPr>
                <w:spacing w:val="-10"/>
                <w:sz w:val="20"/>
              </w:rPr>
              <w:t>8</w:t>
            </w:r>
          </w:p>
        </w:tc>
        <w:tc>
          <w:tcPr>
            <w:tcW w:w="1555" w:type="dxa"/>
            <w:gridSpan w:val="3"/>
          </w:tcPr>
          <w:p w14:paraId="5DB61DD6"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2EA37183" w14:textId="77777777" w:rsidR="00A038B8" w:rsidRPr="003C340F" w:rsidRDefault="00A038B8" w:rsidP="00120FA3">
            <w:pPr>
              <w:pStyle w:val="TableParagraph"/>
              <w:spacing w:before="1"/>
              <w:ind w:left="30"/>
              <w:jc w:val="center"/>
              <w:rPr>
                <w:sz w:val="20"/>
              </w:rPr>
            </w:pPr>
            <w:r w:rsidRPr="003C340F">
              <w:rPr>
                <w:spacing w:val="-5"/>
                <w:sz w:val="20"/>
              </w:rPr>
              <w:t>156</w:t>
            </w:r>
          </w:p>
        </w:tc>
        <w:tc>
          <w:tcPr>
            <w:tcW w:w="1132" w:type="dxa"/>
          </w:tcPr>
          <w:p w14:paraId="4F466F1A"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5C212158"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7E091232"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3D0BF137"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0E3197EF" w14:textId="77777777" w:rsidR="00A038B8" w:rsidRPr="003C340F" w:rsidRDefault="00A038B8" w:rsidP="00120FA3">
            <w:pPr>
              <w:pStyle w:val="TableParagraph"/>
              <w:spacing w:before="1"/>
              <w:ind w:left="47" w:right="5"/>
              <w:jc w:val="center"/>
              <w:rPr>
                <w:sz w:val="20"/>
              </w:rPr>
            </w:pPr>
            <w:r w:rsidRPr="003C340F">
              <w:rPr>
                <w:spacing w:val="-10"/>
                <w:sz w:val="20"/>
              </w:rPr>
              <w:t>-</w:t>
            </w:r>
          </w:p>
        </w:tc>
        <w:tc>
          <w:tcPr>
            <w:tcW w:w="849" w:type="dxa"/>
            <w:gridSpan w:val="2"/>
          </w:tcPr>
          <w:p w14:paraId="1F9E7435"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3BD54BFE" w14:textId="77777777" w:rsidTr="00120FA3">
        <w:trPr>
          <w:trHeight w:val="268"/>
        </w:trPr>
        <w:tc>
          <w:tcPr>
            <w:tcW w:w="3540" w:type="dxa"/>
          </w:tcPr>
          <w:p w14:paraId="5FB9A0D3" w14:textId="77777777" w:rsidR="00A038B8" w:rsidRPr="003C340F" w:rsidRDefault="00A038B8" w:rsidP="00120FA3">
            <w:pPr>
              <w:pStyle w:val="TableParagraph"/>
              <w:spacing w:before="1"/>
              <w:ind w:left="114"/>
              <w:rPr>
                <w:sz w:val="20"/>
              </w:rPr>
            </w:pPr>
            <w:r w:rsidRPr="003C340F">
              <w:rPr>
                <w:sz w:val="20"/>
              </w:rPr>
              <w:t>M7:</w:t>
            </w:r>
            <w:r w:rsidRPr="003C340F">
              <w:rPr>
                <w:spacing w:val="-8"/>
                <w:sz w:val="20"/>
              </w:rPr>
              <w:t xml:space="preserve"> </w:t>
            </w:r>
            <w:r w:rsidRPr="003C340F">
              <w:rPr>
                <w:sz w:val="20"/>
              </w:rPr>
              <w:t>Advanced</w:t>
            </w:r>
            <w:r w:rsidRPr="003C340F">
              <w:rPr>
                <w:spacing w:val="-5"/>
                <w:sz w:val="20"/>
              </w:rPr>
              <w:t xml:space="preserve"> </w:t>
            </w:r>
            <w:r w:rsidRPr="003C340F">
              <w:rPr>
                <w:sz w:val="20"/>
              </w:rPr>
              <w:t>Data</w:t>
            </w:r>
            <w:r w:rsidRPr="003C340F">
              <w:rPr>
                <w:spacing w:val="-6"/>
                <w:sz w:val="20"/>
              </w:rPr>
              <w:t xml:space="preserve"> </w:t>
            </w:r>
            <w:r w:rsidRPr="003C340F">
              <w:rPr>
                <w:spacing w:val="-2"/>
                <w:sz w:val="20"/>
              </w:rPr>
              <w:t>Analysis</w:t>
            </w:r>
          </w:p>
        </w:tc>
        <w:tc>
          <w:tcPr>
            <w:tcW w:w="1275" w:type="dxa"/>
            <w:gridSpan w:val="2"/>
          </w:tcPr>
          <w:p w14:paraId="6F5BA8AC" w14:textId="77777777" w:rsidR="00A038B8" w:rsidRPr="003C340F" w:rsidRDefault="00A038B8" w:rsidP="00120FA3">
            <w:pPr>
              <w:pStyle w:val="TableParagraph"/>
              <w:spacing w:before="1"/>
              <w:ind w:left="6"/>
              <w:jc w:val="center"/>
              <w:rPr>
                <w:sz w:val="20"/>
              </w:rPr>
            </w:pPr>
            <w:r w:rsidRPr="003C340F">
              <w:rPr>
                <w:spacing w:val="-10"/>
                <w:sz w:val="20"/>
              </w:rPr>
              <w:t>2</w:t>
            </w:r>
          </w:p>
        </w:tc>
        <w:tc>
          <w:tcPr>
            <w:tcW w:w="1701" w:type="dxa"/>
            <w:gridSpan w:val="2"/>
          </w:tcPr>
          <w:p w14:paraId="2A62CF83" w14:textId="77777777" w:rsidR="00A038B8" w:rsidRPr="003C340F" w:rsidRDefault="00A038B8" w:rsidP="00120FA3">
            <w:pPr>
              <w:pStyle w:val="TableParagraph"/>
              <w:spacing w:line="248" w:lineRule="exact"/>
              <w:ind w:left="8"/>
              <w:jc w:val="center"/>
            </w:pPr>
            <w:r w:rsidRPr="003C340F">
              <w:rPr>
                <w:spacing w:val="-10"/>
              </w:rPr>
              <w:t>M</w:t>
            </w:r>
          </w:p>
        </w:tc>
        <w:tc>
          <w:tcPr>
            <w:tcW w:w="1276" w:type="dxa"/>
          </w:tcPr>
          <w:p w14:paraId="2BBFA657"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725D1199" w14:textId="77777777" w:rsidR="00A038B8" w:rsidRPr="003C340F" w:rsidRDefault="00A038B8" w:rsidP="00120FA3">
            <w:pPr>
              <w:pStyle w:val="TableParagraph"/>
              <w:spacing w:before="1"/>
              <w:ind w:left="9"/>
              <w:jc w:val="center"/>
              <w:rPr>
                <w:sz w:val="20"/>
              </w:rPr>
            </w:pPr>
            <w:r w:rsidRPr="003C340F">
              <w:rPr>
                <w:spacing w:val="-5"/>
                <w:sz w:val="20"/>
              </w:rPr>
              <w:t>250</w:t>
            </w:r>
          </w:p>
        </w:tc>
        <w:tc>
          <w:tcPr>
            <w:tcW w:w="1415" w:type="dxa"/>
            <w:gridSpan w:val="2"/>
          </w:tcPr>
          <w:p w14:paraId="77790B0C" w14:textId="77777777" w:rsidR="00A038B8" w:rsidRPr="003C340F" w:rsidRDefault="00A038B8" w:rsidP="00120FA3">
            <w:pPr>
              <w:pStyle w:val="TableParagraph"/>
              <w:spacing w:before="1"/>
              <w:ind w:left="17"/>
              <w:jc w:val="center"/>
              <w:rPr>
                <w:sz w:val="20"/>
              </w:rPr>
            </w:pPr>
            <w:r w:rsidRPr="003C340F">
              <w:rPr>
                <w:spacing w:val="-5"/>
                <w:sz w:val="20"/>
              </w:rPr>
              <w:t>56</w:t>
            </w:r>
          </w:p>
        </w:tc>
        <w:tc>
          <w:tcPr>
            <w:tcW w:w="1417" w:type="dxa"/>
          </w:tcPr>
          <w:p w14:paraId="79A9BDEC" w14:textId="77777777" w:rsidR="00A038B8" w:rsidRPr="003C340F" w:rsidRDefault="00A038B8" w:rsidP="00120FA3">
            <w:pPr>
              <w:pStyle w:val="TableParagraph"/>
              <w:spacing w:before="1"/>
              <w:ind w:left="30" w:right="13"/>
              <w:jc w:val="center"/>
              <w:rPr>
                <w:sz w:val="20"/>
              </w:rPr>
            </w:pPr>
            <w:r w:rsidRPr="003C340F">
              <w:rPr>
                <w:spacing w:val="-10"/>
                <w:sz w:val="20"/>
              </w:rPr>
              <w:t>8</w:t>
            </w:r>
          </w:p>
        </w:tc>
        <w:tc>
          <w:tcPr>
            <w:tcW w:w="1555" w:type="dxa"/>
            <w:gridSpan w:val="3"/>
          </w:tcPr>
          <w:p w14:paraId="7FE7FC98"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01D248C9" w14:textId="77777777" w:rsidR="00A038B8" w:rsidRPr="003C340F" w:rsidRDefault="00A038B8" w:rsidP="00120FA3">
            <w:pPr>
              <w:pStyle w:val="TableParagraph"/>
              <w:spacing w:before="1"/>
              <w:ind w:left="30"/>
              <w:jc w:val="center"/>
              <w:rPr>
                <w:sz w:val="20"/>
              </w:rPr>
            </w:pPr>
            <w:r w:rsidRPr="003C340F">
              <w:rPr>
                <w:spacing w:val="-5"/>
                <w:sz w:val="20"/>
              </w:rPr>
              <w:t>156</w:t>
            </w:r>
          </w:p>
        </w:tc>
        <w:tc>
          <w:tcPr>
            <w:tcW w:w="1132" w:type="dxa"/>
          </w:tcPr>
          <w:p w14:paraId="7B3EFA58"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3A16EC12"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1C6B40E3"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59A50FD7"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2C5DA0F8" w14:textId="77777777" w:rsidR="00A038B8" w:rsidRPr="003C340F" w:rsidRDefault="00A038B8" w:rsidP="00120FA3">
            <w:pPr>
              <w:pStyle w:val="TableParagraph"/>
              <w:spacing w:before="1"/>
              <w:ind w:left="47" w:right="5"/>
              <w:jc w:val="center"/>
              <w:rPr>
                <w:sz w:val="20"/>
              </w:rPr>
            </w:pPr>
            <w:r w:rsidRPr="003C340F">
              <w:rPr>
                <w:spacing w:val="-10"/>
                <w:sz w:val="20"/>
              </w:rPr>
              <w:t>-</w:t>
            </w:r>
          </w:p>
        </w:tc>
        <w:tc>
          <w:tcPr>
            <w:tcW w:w="849" w:type="dxa"/>
            <w:gridSpan w:val="2"/>
          </w:tcPr>
          <w:p w14:paraId="1EF51938"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5A298568" w14:textId="77777777" w:rsidTr="00120FA3">
        <w:trPr>
          <w:trHeight w:val="268"/>
        </w:trPr>
        <w:tc>
          <w:tcPr>
            <w:tcW w:w="3540" w:type="dxa"/>
          </w:tcPr>
          <w:p w14:paraId="00D1102A" w14:textId="77777777" w:rsidR="00A038B8" w:rsidRPr="003C340F" w:rsidRDefault="00A038B8" w:rsidP="00120FA3">
            <w:pPr>
              <w:pStyle w:val="TableParagraph"/>
              <w:spacing w:before="1"/>
              <w:ind w:left="114"/>
              <w:rPr>
                <w:sz w:val="20"/>
              </w:rPr>
            </w:pPr>
            <w:r w:rsidRPr="003C340F">
              <w:rPr>
                <w:sz w:val="20"/>
              </w:rPr>
              <w:t>M8:</w:t>
            </w:r>
            <w:r w:rsidRPr="003C340F">
              <w:rPr>
                <w:spacing w:val="-8"/>
                <w:sz w:val="20"/>
              </w:rPr>
              <w:t xml:space="preserve"> </w:t>
            </w:r>
            <w:r w:rsidRPr="003C340F">
              <w:rPr>
                <w:sz w:val="20"/>
              </w:rPr>
              <w:t>Data</w:t>
            </w:r>
            <w:r w:rsidRPr="003C340F">
              <w:rPr>
                <w:spacing w:val="-5"/>
                <w:sz w:val="20"/>
              </w:rPr>
              <w:t xml:space="preserve"> </w:t>
            </w:r>
            <w:r w:rsidRPr="003C340F">
              <w:rPr>
                <w:sz w:val="20"/>
              </w:rPr>
              <w:t>Analytics</w:t>
            </w:r>
            <w:r w:rsidRPr="003C340F">
              <w:rPr>
                <w:spacing w:val="-6"/>
                <w:sz w:val="20"/>
              </w:rPr>
              <w:t xml:space="preserve"> </w:t>
            </w:r>
            <w:r w:rsidRPr="003C340F">
              <w:rPr>
                <w:spacing w:val="-2"/>
                <w:sz w:val="20"/>
              </w:rPr>
              <w:t>Project</w:t>
            </w:r>
          </w:p>
        </w:tc>
        <w:tc>
          <w:tcPr>
            <w:tcW w:w="1275" w:type="dxa"/>
            <w:gridSpan w:val="2"/>
          </w:tcPr>
          <w:p w14:paraId="6F65DA45" w14:textId="77777777" w:rsidR="00A038B8" w:rsidRPr="003C340F" w:rsidRDefault="00A038B8" w:rsidP="00120FA3">
            <w:pPr>
              <w:pStyle w:val="TableParagraph"/>
              <w:spacing w:before="1"/>
              <w:ind w:left="6"/>
              <w:jc w:val="center"/>
              <w:rPr>
                <w:sz w:val="20"/>
              </w:rPr>
            </w:pPr>
            <w:r w:rsidRPr="003C340F">
              <w:rPr>
                <w:spacing w:val="-10"/>
                <w:sz w:val="20"/>
              </w:rPr>
              <w:t>3</w:t>
            </w:r>
          </w:p>
        </w:tc>
        <w:tc>
          <w:tcPr>
            <w:tcW w:w="1701" w:type="dxa"/>
            <w:gridSpan w:val="2"/>
          </w:tcPr>
          <w:p w14:paraId="3173800E" w14:textId="77777777" w:rsidR="00A038B8" w:rsidRPr="003C340F" w:rsidRDefault="00A038B8" w:rsidP="00120FA3">
            <w:pPr>
              <w:pStyle w:val="TableParagraph"/>
              <w:spacing w:line="248" w:lineRule="exact"/>
              <w:ind w:left="8"/>
              <w:jc w:val="center"/>
            </w:pPr>
            <w:r w:rsidRPr="003C340F">
              <w:rPr>
                <w:spacing w:val="-10"/>
              </w:rPr>
              <w:t>M</w:t>
            </w:r>
          </w:p>
        </w:tc>
        <w:tc>
          <w:tcPr>
            <w:tcW w:w="1276" w:type="dxa"/>
          </w:tcPr>
          <w:p w14:paraId="3704692F" w14:textId="77777777" w:rsidR="00A038B8" w:rsidRPr="003C340F" w:rsidRDefault="00A038B8" w:rsidP="00120FA3">
            <w:pPr>
              <w:pStyle w:val="TableParagraph"/>
              <w:spacing w:before="1"/>
              <w:ind w:left="10"/>
              <w:jc w:val="center"/>
              <w:rPr>
                <w:sz w:val="20"/>
              </w:rPr>
            </w:pPr>
            <w:r w:rsidRPr="003C340F">
              <w:rPr>
                <w:spacing w:val="-5"/>
                <w:sz w:val="20"/>
              </w:rPr>
              <w:t>30</w:t>
            </w:r>
          </w:p>
        </w:tc>
        <w:tc>
          <w:tcPr>
            <w:tcW w:w="1130" w:type="dxa"/>
            <w:gridSpan w:val="2"/>
          </w:tcPr>
          <w:p w14:paraId="3F441095" w14:textId="77777777" w:rsidR="00A038B8" w:rsidRPr="003C340F" w:rsidRDefault="00A038B8" w:rsidP="00120FA3">
            <w:pPr>
              <w:pStyle w:val="TableParagraph"/>
              <w:spacing w:before="1"/>
              <w:ind w:left="9"/>
              <w:jc w:val="center"/>
              <w:rPr>
                <w:sz w:val="20"/>
              </w:rPr>
            </w:pPr>
            <w:r w:rsidRPr="003C340F">
              <w:rPr>
                <w:spacing w:val="-5"/>
                <w:sz w:val="20"/>
              </w:rPr>
              <w:t>750</w:t>
            </w:r>
          </w:p>
        </w:tc>
        <w:tc>
          <w:tcPr>
            <w:tcW w:w="1415" w:type="dxa"/>
            <w:gridSpan w:val="2"/>
          </w:tcPr>
          <w:p w14:paraId="313CFC2C" w14:textId="77777777" w:rsidR="00A038B8" w:rsidRPr="003C340F" w:rsidRDefault="00A038B8" w:rsidP="00120FA3">
            <w:pPr>
              <w:pStyle w:val="TableParagraph"/>
              <w:spacing w:before="1"/>
              <w:ind w:left="17"/>
              <w:jc w:val="center"/>
              <w:rPr>
                <w:sz w:val="20"/>
              </w:rPr>
            </w:pPr>
            <w:r w:rsidRPr="003C340F">
              <w:rPr>
                <w:spacing w:val="-5"/>
                <w:sz w:val="20"/>
              </w:rPr>
              <w:t>28</w:t>
            </w:r>
          </w:p>
        </w:tc>
        <w:tc>
          <w:tcPr>
            <w:tcW w:w="1417" w:type="dxa"/>
          </w:tcPr>
          <w:p w14:paraId="0BA2E7DF" w14:textId="77777777" w:rsidR="00A038B8" w:rsidRPr="003C340F" w:rsidRDefault="00A038B8" w:rsidP="00120FA3">
            <w:pPr>
              <w:pStyle w:val="TableParagraph"/>
              <w:spacing w:before="1"/>
              <w:ind w:left="30" w:right="13"/>
              <w:jc w:val="center"/>
              <w:rPr>
                <w:sz w:val="20"/>
              </w:rPr>
            </w:pPr>
            <w:r w:rsidRPr="003C340F">
              <w:rPr>
                <w:spacing w:val="-5"/>
                <w:sz w:val="20"/>
              </w:rPr>
              <w:t>42</w:t>
            </w:r>
          </w:p>
        </w:tc>
        <w:tc>
          <w:tcPr>
            <w:tcW w:w="1555" w:type="dxa"/>
            <w:gridSpan w:val="3"/>
          </w:tcPr>
          <w:p w14:paraId="03A61F38" w14:textId="77777777" w:rsidR="00A038B8" w:rsidRPr="003C340F" w:rsidRDefault="00A038B8" w:rsidP="00120FA3">
            <w:pPr>
              <w:pStyle w:val="TableParagraph"/>
              <w:spacing w:before="1"/>
              <w:ind w:left="26"/>
              <w:jc w:val="center"/>
              <w:rPr>
                <w:sz w:val="20"/>
              </w:rPr>
            </w:pPr>
            <w:r w:rsidRPr="003C340F">
              <w:rPr>
                <w:spacing w:val="-5"/>
                <w:sz w:val="20"/>
              </w:rPr>
              <w:t>70</w:t>
            </w:r>
          </w:p>
        </w:tc>
        <w:tc>
          <w:tcPr>
            <w:tcW w:w="1417" w:type="dxa"/>
            <w:gridSpan w:val="2"/>
          </w:tcPr>
          <w:p w14:paraId="17086C95" w14:textId="77777777" w:rsidR="00A038B8" w:rsidRPr="003C340F" w:rsidRDefault="00A038B8" w:rsidP="00120FA3">
            <w:pPr>
              <w:pStyle w:val="TableParagraph"/>
              <w:spacing w:before="1"/>
              <w:ind w:left="30"/>
              <w:jc w:val="center"/>
              <w:rPr>
                <w:sz w:val="20"/>
              </w:rPr>
            </w:pPr>
            <w:r w:rsidRPr="003C340F">
              <w:rPr>
                <w:spacing w:val="-5"/>
                <w:sz w:val="20"/>
              </w:rPr>
              <w:t>400</w:t>
            </w:r>
          </w:p>
        </w:tc>
        <w:tc>
          <w:tcPr>
            <w:tcW w:w="1132" w:type="dxa"/>
          </w:tcPr>
          <w:p w14:paraId="393A3D50" w14:textId="77777777" w:rsidR="00A038B8" w:rsidRPr="003C340F" w:rsidRDefault="00A038B8" w:rsidP="00120FA3">
            <w:pPr>
              <w:pStyle w:val="TableParagraph"/>
              <w:spacing w:before="1"/>
              <w:ind w:left="32" w:right="4"/>
              <w:jc w:val="center"/>
              <w:rPr>
                <w:sz w:val="20"/>
              </w:rPr>
            </w:pPr>
            <w:r w:rsidRPr="003C340F">
              <w:rPr>
                <w:spacing w:val="-10"/>
                <w:sz w:val="20"/>
              </w:rPr>
              <w:t>-</w:t>
            </w:r>
          </w:p>
        </w:tc>
        <w:tc>
          <w:tcPr>
            <w:tcW w:w="1133" w:type="dxa"/>
            <w:gridSpan w:val="2"/>
          </w:tcPr>
          <w:p w14:paraId="0A4EEDD9"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110751C3"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60D85498" w14:textId="77777777" w:rsidR="00A038B8" w:rsidRPr="003C340F" w:rsidRDefault="00A038B8" w:rsidP="00120FA3">
            <w:pPr>
              <w:pStyle w:val="TableParagraph"/>
              <w:spacing w:before="1"/>
              <w:ind w:left="304"/>
              <w:rPr>
                <w:sz w:val="20"/>
              </w:rPr>
            </w:pPr>
            <w:r w:rsidRPr="003C340F">
              <w:rPr>
                <w:spacing w:val="-4"/>
                <w:sz w:val="20"/>
              </w:rPr>
              <w:t>100%</w:t>
            </w:r>
          </w:p>
        </w:tc>
        <w:tc>
          <w:tcPr>
            <w:tcW w:w="1386" w:type="dxa"/>
          </w:tcPr>
          <w:p w14:paraId="6632323E" w14:textId="77777777" w:rsidR="00A038B8" w:rsidRPr="003C340F" w:rsidRDefault="00A038B8" w:rsidP="00120FA3">
            <w:pPr>
              <w:pStyle w:val="TableParagraph"/>
              <w:spacing w:before="1"/>
              <w:ind w:left="47" w:right="5"/>
              <w:jc w:val="center"/>
              <w:rPr>
                <w:sz w:val="20"/>
              </w:rPr>
            </w:pPr>
            <w:r w:rsidRPr="003C340F">
              <w:rPr>
                <w:spacing w:val="-10"/>
                <w:sz w:val="20"/>
              </w:rPr>
              <w:t>-</w:t>
            </w:r>
          </w:p>
        </w:tc>
        <w:tc>
          <w:tcPr>
            <w:tcW w:w="849" w:type="dxa"/>
            <w:gridSpan w:val="2"/>
          </w:tcPr>
          <w:p w14:paraId="2EBE6B5C"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5C21A9E3" w14:textId="77777777" w:rsidTr="00120FA3">
        <w:trPr>
          <w:trHeight w:val="244"/>
        </w:trPr>
        <w:tc>
          <w:tcPr>
            <w:tcW w:w="21519" w:type="dxa"/>
            <w:gridSpan w:val="26"/>
          </w:tcPr>
          <w:p w14:paraId="05EFD095" w14:textId="77777777" w:rsidR="00A038B8" w:rsidRPr="003C340F" w:rsidRDefault="00A038B8" w:rsidP="00120FA3">
            <w:pPr>
              <w:pStyle w:val="TableParagraph"/>
              <w:spacing w:before="1" w:line="223" w:lineRule="exact"/>
              <w:ind w:left="114"/>
              <w:rPr>
                <w:sz w:val="20"/>
              </w:rPr>
            </w:pPr>
            <w:r w:rsidRPr="003C340F">
              <w:rPr>
                <w:b/>
                <w:sz w:val="20"/>
              </w:rPr>
              <w:t>Special</w:t>
            </w:r>
            <w:r w:rsidRPr="003C340F">
              <w:rPr>
                <w:b/>
                <w:spacing w:val="-7"/>
                <w:sz w:val="20"/>
              </w:rPr>
              <w:t xml:space="preserve"> </w:t>
            </w:r>
            <w:r w:rsidRPr="003C340F">
              <w:rPr>
                <w:b/>
                <w:sz w:val="20"/>
              </w:rPr>
              <w:t>regulations:</w:t>
            </w:r>
            <w:r w:rsidRPr="003C340F">
              <w:rPr>
                <w:b/>
                <w:spacing w:val="-5"/>
                <w:sz w:val="20"/>
              </w:rPr>
              <w:t xml:space="preserve"> </w:t>
            </w:r>
            <w:r w:rsidRPr="003C340F">
              <w:rPr>
                <w:sz w:val="20"/>
              </w:rPr>
              <w:t>Learners</w:t>
            </w:r>
            <w:r w:rsidRPr="003C340F">
              <w:rPr>
                <w:spacing w:val="-4"/>
                <w:sz w:val="20"/>
              </w:rPr>
              <w:t xml:space="preserve"> </w:t>
            </w:r>
            <w:r w:rsidRPr="003C340F">
              <w:rPr>
                <w:sz w:val="20"/>
              </w:rPr>
              <w:t>must</w:t>
            </w:r>
            <w:r w:rsidRPr="003C340F">
              <w:rPr>
                <w:spacing w:val="-5"/>
                <w:sz w:val="20"/>
              </w:rPr>
              <w:t xml:space="preserve"> </w:t>
            </w:r>
            <w:r w:rsidRPr="003C340F">
              <w:rPr>
                <w:sz w:val="20"/>
              </w:rPr>
              <w:t>have</w:t>
            </w:r>
            <w:r w:rsidRPr="003C340F">
              <w:rPr>
                <w:spacing w:val="-6"/>
                <w:sz w:val="20"/>
              </w:rPr>
              <w:t xml:space="preserve"> </w:t>
            </w:r>
            <w:r w:rsidRPr="003C340F">
              <w:rPr>
                <w:sz w:val="20"/>
              </w:rPr>
              <w:t>passed</w:t>
            </w:r>
            <w:r w:rsidRPr="003C340F">
              <w:rPr>
                <w:spacing w:val="-4"/>
                <w:sz w:val="20"/>
              </w:rPr>
              <w:t xml:space="preserve"> </w:t>
            </w:r>
            <w:r w:rsidRPr="003C340F">
              <w:rPr>
                <w:sz w:val="20"/>
              </w:rPr>
              <w:t>the</w:t>
            </w:r>
            <w:r w:rsidRPr="003C340F">
              <w:rPr>
                <w:spacing w:val="-6"/>
                <w:sz w:val="20"/>
              </w:rPr>
              <w:t xml:space="preserve"> </w:t>
            </w:r>
            <w:r w:rsidRPr="003C340F">
              <w:rPr>
                <w:sz w:val="20"/>
              </w:rPr>
              <w:t>first</w:t>
            </w:r>
            <w:r w:rsidRPr="003C340F">
              <w:rPr>
                <w:spacing w:val="-6"/>
                <w:sz w:val="20"/>
              </w:rPr>
              <w:t xml:space="preserve"> </w:t>
            </w:r>
            <w:r w:rsidRPr="003C340F">
              <w:rPr>
                <w:sz w:val="20"/>
              </w:rPr>
              <w:t>7</w:t>
            </w:r>
            <w:r w:rsidRPr="003C340F">
              <w:rPr>
                <w:spacing w:val="-7"/>
                <w:sz w:val="20"/>
              </w:rPr>
              <w:t xml:space="preserve"> </w:t>
            </w:r>
            <w:r w:rsidRPr="003C340F">
              <w:rPr>
                <w:sz w:val="20"/>
              </w:rPr>
              <w:t>modules</w:t>
            </w:r>
            <w:r w:rsidRPr="003C340F">
              <w:rPr>
                <w:spacing w:val="-5"/>
                <w:sz w:val="20"/>
              </w:rPr>
              <w:t xml:space="preserve"> </w:t>
            </w:r>
            <w:r w:rsidRPr="003C340F">
              <w:rPr>
                <w:sz w:val="20"/>
              </w:rPr>
              <w:t>in</w:t>
            </w:r>
            <w:r w:rsidRPr="003C340F">
              <w:rPr>
                <w:spacing w:val="-4"/>
                <w:sz w:val="20"/>
              </w:rPr>
              <w:t xml:space="preserve"> </w:t>
            </w:r>
            <w:r w:rsidRPr="003C340F">
              <w:rPr>
                <w:sz w:val="20"/>
              </w:rPr>
              <w:t>order</w:t>
            </w:r>
            <w:r w:rsidRPr="003C340F">
              <w:rPr>
                <w:spacing w:val="-5"/>
                <w:sz w:val="20"/>
              </w:rPr>
              <w:t xml:space="preserve"> </w:t>
            </w:r>
            <w:r w:rsidRPr="003C340F">
              <w:rPr>
                <w:sz w:val="20"/>
              </w:rPr>
              <w:t>to</w:t>
            </w:r>
            <w:r w:rsidRPr="003C340F">
              <w:rPr>
                <w:spacing w:val="-5"/>
                <w:sz w:val="20"/>
              </w:rPr>
              <w:t xml:space="preserve"> </w:t>
            </w:r>
            <w:r w:rsidRPr="003C340F">
              <w:rPr>
                <w:sz w:val="20"/>
              </w:rPr>
              <w:t>progress</w:t>
            </w:r>
            <w:r w:rsidRPr="003C340F">
              <w:rPr>
                <w:spacing w:val="-6"/>
                <w:sz w:val="20"/>
              </w:rPr>
              <w:t xml:space="preserve"> </w:t>
            </w:r>
            <w:r w:rsidRPr="003C340F">
              <w:rPr>
                <w:sz w:val="20"/>
              </w:rPr>
              <w:t>to</w:t>
            </w:r>
            <w:r w:rsidRPr="003C340F">
              <w:rPr>
                <w:spacing w:val="-5"/>
                <w:sz w:val="20"/>
              </w:rPr>
              <w:t xml:space="preserve"> </w:t>
            </w:r>
            <w:r w:rsidRPr="003C340F">
              <w:rPr>
                <w:sz w:val="20"/>
              </w:rPr>
              <w:t>the</w:t>
            </w:r>
            <w:r w:rsidRPr="003C340F">
              <w:rPr>
                <w:spacing w:val="-6"/>
                <w:sz w:val="20"/>
              </w:rPr>
              <w:t xml:space="preserve"> </w:t>
            </w:r>
            <w:r w:rsidRPr="003C340F">
              <w:rPr>
                <w:sz w:val="20"/>
              </w:rPr>
              <w:t>capstone</w:t>
            </w:r>
            <w:r w:rsidRPr="003C340F">
              <w:rPr>
                <w:spacing w:val="-6"/>
                <w:sz w:val="20"/>
              </w:rPr>
              <w:t xml:space="preserve"> </w:t>
            </w:r>
            <w:r w:rsidRPr="003C340F">
              <w:rPr>
                <w:spacing w:val="-2"/>
                <w:sz w:val="20"/>
              </w:rPr>
              <w:t>module.</w:t>
            </w:r>
          </w:p>
        </w:tc>
      </w:tr>
    </w:tbl>
    <w:p w14:paraId="127F476E" w14:textId="77777777" w:rsidR="00A038B8" w:rsidRPr="003C340F" w:rsidRDefault="00A038B8" w:rsidP="00A038B8">
      <w:pPr>
        <w:pStyle w:val="TableParagraph"/>
        <w:spacing w:line="223" w:lineRule="exact"/>
        <w:rPr>
          <w:sz w:val="20"/>
        </w:rPr>
        <w:sectPr w:rsidR="00A038B8" w:rsidRPr="003C340F" w:rsidSect="00A038B8">
          <w:footerReference w:type="default" r:id="rId19"/>
          <w:pgSz w:w="23820" w:h="16840" w:orient="landscape"/>
          <w:pgMar w:top="620" w:right="708" w:bottom="820" w:left="708" w:header="0" w:footer="621" w:gutter="0"/>
          <w:cols w:space="720"/>
        </w:sectPr>
      </w:pPr>
    </w:p>
    <w:p w14:paraId="37E3F1E5" w14:textId="77777777" w:rsidR="00A038B8" w:rsidRPr="003C340F" w:rsidRDefault="00A038B8" w:rsidP="00A038B8">
      <w:pPr>
        <w:tabs>
          <w:tab w:val="left" w:pos="22281"/>
        </w:tabs>
        <w:spacing w:before="19"/>
        <w:ind w:left="115"/>
        <w:rPr>
          <w:b/>
          <w:sz w:val="26"/>
        </w:rPr>
      </w:pPr>
      <w:bookmarkStart w:id="21" w:name="Programme_Schedule_for_MSc_in_Data_Analy"/>
      <w:bookmarkEnd w:id="21"/>
      <w:r w:rsidRPr="003C340F">
        <w:rPr>
          <w:b/>
          <w:color w:val="2E5395"/>
          <w:spacing w:val="-31"/>
          <w:sz w:val="26"/>
          <w:shd w:val="clear" w:color="auto" w:fill="CCFFFF"/>
        </w:rPr>
        <w:lastRenderedPageBreak/>
        <w:t xml:space="preserve"> </w:t>
      </w:r>
      <w:r w:rsidRPr="003C340F">
        <w:rPr>
          <w:b/>
          <w:color w:val="2E5395"/>
          <w:sz w:val="26"/>
          <w:shd w:val="clear" w:color="auto" w:fill="CCFFFF"/>
        </w:rPr>
        <w:t>Programme</w:t>
      </w:r>
      <w:r w:rsidRPr="003C340F">
        <w:rPr>
          <w:b/>
          <w:color w:val="2E5395"/>
          <w:spacing w:val="-11"/>
          <w:sz w:val="26"/>
          <w:shd w:val="clear" w:color="auto" w:fill="CCFFFF"/>
        </w:rPr>
        <w:t xml:space="preserve"> </w:t>
      </w:r>
      <w:r w:rsidRPr="003C340F">
        <w:rPr>
          <w:b/>
          <w:color w:val="2E5395"/>
          <w:sz w:val="26"/>
          <w:shd w:val="clear" w:color="auto" w:fill="CCFFFF"/>
        </w:rPr>
        <w:t>Schedule</w:t>
      </w:r>
      <w:r w:rsidRPr="003C340F">
        <w:rPr>
          <w:b/>
          <w:color w:val="2E5395"/>
          <w:spacing w:val="-6"/>
          <w:sz w:val="26"/>
          <w:shd w:val="clear" w:color="auto" w:fill="CCFFFF"/>
        </w:rPr>
        <w:t xml:space="preserve"> </w:t>
      </w:r>
      <w:r w:rsidRPr="003C340F">
        <w:rPr>
          <w:b/>
          <w:color w:val="2E5395"/>
          <w:sz w:val="26"/>
          <w:shd w:val="clear" w:color="auto" w:fill="CCFFFF"/>
        </w:rPr>
        <w:t>for</w:t>
      </w:r>
      <w:r w:rsidRPr="003C340F">
        <w:rPr>
          <w:b/>
          <w:color w:val="2E5395"/>
          <w:spacing w:val="-6"/>
          <w:sz w:val="26"/>
          <w:shd w:val="clear" w:color="auto" w:fill="CCFFFF"/>
        </w:rPr>
        <w:t xml:space="preserve"> </w:t>
      </w:r>
      <w:r w:rsidRPr="003C340F">
        <w:rPr>
          <w:b/>
          <w:color w:val="2E5395"/>
          <w:sz w:val="26"/>
          <w:shd w:val="clear" w:color="auto" w:fill="CCFFFF"/>
        </w:rPr>
        <w:t>MSc</w:t>
      </w:r>
      <w:r w:rsidRPr="003C340F">
        <w:rPr>
          <w:b/>
          <w:color w:val="2E5395"/>
          <w:spacing w:val="-5"/>
          <w:sz w:val="26"/>
          <w:shd w:val="clear" w:color="auto" w:fill="CCFFFF"/>
        </w:rPr>
        <w:t xml:space="preserve"> </w:t>
      </w:r>
      <w:r w:rsidRPr="003C340F">
        <w:rPr>
          <w:b/>
          <w:color w:val="2E5395"/>
          <w:sz w:val="26"/>
          <w:shd w:val="clear" w:color="auto" w:fill="CCFFFF"/>
        </w:rPr>
        <w:t>in</w:t>
      </w:r>
      <w:r w:rsidRPr="003C340F">
        <w:rPr>
          <w:b/>
          <w:color w:val="2E5395"/>
          <w:spacing w:val="-5"/>
          <w:sz w:val="26"/>
          <w:shd w:val="clear" w:color="auto" w:fill="CCFFFF"/>
        </w:rPr>
        <w:t xml:space="preserve"> </w:t>
      </w:r>
      <w:r w:rsidRPr="003C340F">
        <w:rPr>
          <w:b/>
          <w:color w:val="2E5395"/>
          <w:sz w:val="26"/>
          <w:shd w:val="clear" w:color="auto" w:fill="CCFFFF"/>
        </w:rPr>
        <w:t>Data</w:t>
      </w:r>
      <w:r w:rsidRPr="003C340F">
        <w:rPr>
          <w:b/>
          <w:color w:val="2E5395"/>
          <w:spacing w:val="-6"/>
          <w:sz w:val="26"/>
          <w:shd w:val="clear" w:color="auto" w:fill="CCFFFF"/>
        </w:rPr>
        <w:t xml:space="preserve"> </w:t>
      </w:r>
      <w:r w:rsidRPr="003C340F">
        <w:rPr>
          <w:b/>
          <w:color w:val="2E5395"/>
          <w:sz w:val="26"/>
          <w:shd w:val="clear" w:color="auto" w:fill="CCFFFF"/>
        </w:rPr>
        <w:t>Analytics</w:t>
      </w:r>
      <w:r w:rsidRPr="003C340F">
        <w:rPr>
          <w:b/>
          <w:color w:val="2E5395"/>
          <w:spacing w:val="-7"/>
          <w:sz w:val="26"/>
          <w:shd w:val="clear" w:color="auto" w:fill="CCFFFF"/>
        </w:rPr>
        <w:t xml:space="preserve"> </w:t>
      </w:r>
      <w:r w:rsidRPr="003C340F">
        <w:rPr>
          <w:b/>
          <w:color w:val="2E5395"/>
          <w:sz w:val="26"/>
          <w:shd w:val="clear" w:color="auto" w:fill="CCFFFF"/>
        </w:rPr>
        <w:t>–Part</w:t>
      </w:r>
      <w:r w:rsidRPr="003C340F">
        <w:rPr>
          <w:b/>
          <w:color w:val="2E5395"/>
          <w:spacing w:val="-6"/>
          <w:sz w:val="26"/>
          <w:shd w:val="clear" w:color="auto" w:fill="CCFFFF"/>
        </w:rPr>
        <w:t xml:space="preserve"> </w:t>
      </w:r>
      <w:r w:rsidRPr="003C340F">
        <w:rPr>
          <w:b/>
          <w:color w:val="2E5395"/>
          <w:sz w:val="26"/>
          <w:shd w:val="clear" w:color="auto" w:fill="CCFFFF"/>
        </w:rPr>
        <w:t>Time</w:t>
      </w:r>
      <w:r w:rsidRPr="003C340F">
        <w:rPr>
          <w:b/>
          <w:color w:val="2E5395"/>
          <w:spacing w:val="-8"/>
          <w:sz w:val="26"/>
          <w:shd w:val="clear" w:color="auto" w:fill="CCFFFF"/>
        </w:rPr>
        <w:t xml:space="preserve"> </w:t>
      </w:r>
      <w:r w:rsidRPr="003C340F">
        <w:rPr>
          <w:b/>
          <w:color w:val="2E5395"/>
          <w:spacing w:val="-2"/>
          <w:sz w:val="26"/>
          <w:shd w:val="clear" w:color="auto" w:fill="CCFFFF"/>
        </w:rPr>
        <w:t>Version</w:t>
      </w:r>
      <w:r w:rsidRPr="003C340F">
        <w:rPr>
          <w:b/>
          <w:color w:val="2E5395"/>
          <w:sz w:val="26"/>
          <w:shd w:val="clear" w:color="auto" w:fill="CCFFFF"/>
        </w:rPr>
        <w:tab/>
      </w:r>
    </w:p>
    <w:p w14:paraId="3EC3BB1A" w14:textId="77777777" w:rsidR="00A038B8" w:rsidRPr="003C340F" w:rsidRDefault="00A038B8" w:rsidP="00A038B8">
      <w:pPr>
        <w:pStyle w:val="BodyText"/>
        <w:spacing w:before="77" w:after="1"/>
        <w:rPr>
          <w:b/>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0"/>
        <w:gridCol w:w="850"/>
        <w:gridCol w:w="425"/>
        <w:gridCol w:w="1555"/>
        <w:gridCol w:w="146"/>
        <w:gridCol w:w="1276"/>
        <w:gridCol w:w="102"/>
        <w:gridCol w:w="1028"/>
        <w:gridCol w:w="872"/>
        <w:gridCol w:w="543"/>
        <w:gridCol w:w="1417"/>
        <w:gridCol w:w="563"/>
        <w:gridCol w:w="261"/>
        <w:gridCol w:w="731"/>
        <w:gridCol w:w="405"/>
        <w:gridCol w:w="1012"/>
        <w:gridCol w:w="1132"/>
        <w:gridCol w:w="275"/>
        <w:gridCol w:w="858"/>
        <w:gridCol w:w="1273"/>
        <w:gridCol w:w="443"/>
        <w:gridCol w:w="201"/>
        <w:gridCol w:w="376"/>
        <w:gridCol w:w="1386"/>
        <w:gridCol w:w="176"/>
        <w:gridCol w:w="673"/>
      </w:tblGrid>
      <w:tr w:rsidR="00A038B8" w:rsidRPr="003C340F" w14:paraId="0D96EC39" w14:textId="77777777" w:rsidTr="00120FA3">
        <w:trPr>
          <w:trHeight w:val="289"/>
        </w:trPr>
        <w:tc>
          <w:tcPr>
            <w:tcW w:w="4390" w:type="dxa"/>
            <w:gridSpan w:val="2"/>
            <w:shd w:val="clear" w:color="auto" w:fill="BCFFFF"/>
          </w:tcPr>
          <w:p w14:paraId="75EDB746" w14:textId="77777777" w:rsidR="00A038B8" w:rsidRPr="003C340F" w:rsidRDefault="00A038B8" w:rsidP="00120FA3">
            <w:pPr>
              <w:pStyle w:val="TableParagraph"/>
              <w:spacing w:line="268" w:lineRule="exact"/>
              <w:rPr>
                <w:b/>
              </w:rPr>
            </w:pPr>
            <w:r w:rsidRPr="003C340F">
              <w:rPr>
                <w:b/>
              </w:rPr>
              <w:t>Name</w:t>
            </w:r>
            <w:r w:rsidRPr="003C340F">
              <w:rPr>
                <w:b/>
                <w:spacing w:val="-3"/>
              </w:rPr>
              <w:t xml:space="preserve"> </w:t>
            </w:r>
            <w:r w:rsidRPr="003C340F">
              <w:rPr>
                <w:b/>
              </w:rPr>
              <w:t>of</w:t>
            </w:r>
            <w:r w:rsidRPr="003C340F">
              <w:rPr>
                <w:b/>
                <w:spacing w:val="-2"/>
              </w:rPr>
              <w:t xml:space="preserve"> Provider:</w:t>
            </w:r>
          </w:p>
        </w:tc>
        <w:tc>
          <w:tcPr>
            <w:tcW w:w="17129" w:type="dxa"/>
            <w:gridSpan w:val="24"/>
          </w:tcPr>
          <w:p w14:paraId="3B9CE8AC" w14:textId="77777777" w:rsidR="00A038B8" w:rsidRPr="003C340F" w:rsidRDefault="00A038B8" w:rsidP="00120FA3">
            <w:pPr>
              <w:pStyle w:val="TableParagraph"/>
              <w:spacing w:line="268" w:lineRule="exact"/>
            </w:pPr>
            <w:r w:rsidRPr="003C340F">
              <w:t>CCT</w:t>
            </w:r>
            <w:r w:rsidRPr="003C340F">
              <w:rPr>
                <w:spacing w:val="-3"/>
              </w:rPr>
              <w:t xml:space="preserve"> </w:t>
            </w:r>
            <w:r w:rsidRPr="003C340F">
              <w:t>College</w:t>
            </w:r>
            <w:r w:rsidRPr="003C340F">
              <w:rPr>
                <w:spacing w:val="-5"/>
              </w:rPr>
              <w:t xml:space="preserve"> </w:t>
            </w:r>
            <w:r w:rsidRPr="003C340F">
              <w:rPr>
                <w:spacing w:val="-2"/>
              </w:rPr>
              <w:t>Dublin</w:t>
            </w:r>
          </w:p>
        </w:tc>
      </w:tr>
      <w:tr w:rsidR="00A038B8" w:rsidRPr="003C340F" w14:paraId="4352D096" w14:textId="77777777" w:rsidTr="00120FA3">
        <w:trPr>
          <w:trHeight w:val="290"/>
        </w:trPr>
        <w:tc>
          <w:tcPr>
            <w:tcW w:w="4390" w:type="dxa"/>
            <w:gridSpan w:val="2"/>
            <w:shd w:val="clear" w:color="auto" w:fill="BCFFFF"/>
          </w:tcPr>
          <w:p w14:paraId="71F10319" w14:textId="77777777" w:rsidR="00A038B8" w:rsidRPr="003C340F" w:rsidRDefault="00A038B8" w:rsidP="00120FA3">
            <w:pPr>
              <w:pStyle w:val="TableParagraph"/>
              <w:spacing w:line="268" w:lineRule="exact"/>
              <w:rPr>
                <w:i/>
                <w:sz w:val="18"/>
              </w:rPr>
            </w:pPr>
            <w:r w:rsidRPr="003C340F">
              <w:rPr>
                <w:b/>
              </w:rPr>
              <w:t>Programme</w:t>
            </w:r>
            <w:r w:rsidRPr="003C340F">
              <w:rPr>
                <w:b/>
                <w:spacing w:val="-7"/>
              </w:rPr>
              <w:t xml:space="preserve"> </w:t>
            </w:r>
            <w:r w:rsidRPr="003C340F">
              <w:rPr>
                <w:b/>
              </w:rPr>
              <w:t>Title</w:t>
            </w:r>
            <w:r w:rsidRPr="003C340F">
              <w:rPr>
                <w:b/>
                <w:spacing w:val="-4"/>
              </w:rPr>
              <w:t xml:space="preserve"> </w:t>
            </w:r>
            <w:r w:rsidRPr="003C340F">
              <w:rPr>
                <w:i/>
                <w:spacing w:val="-2"/>
                <w:sz w:val="18"/>
              </w:rPr>
              <w:t>(Principal)</w:t>
            </w:r>
          </w:p>
        </w:tc>
        <w:tc>
          <w:tcPr>
            <w:tcW w:w="5404" w:type="dxa"/>
            <w:gridSpan w:val="7"/>
          </w:tcPr>
          <w:p w14:paraId="4610BF5B" w14:textId="77777777" w:rsidR="00A038B8" w:rsidRPr="003C340F" w:rsidRDefault="00A038B8" w:rsidP="00120FA3">
            <w:pPr>
              <w:pStyle w:val="TableParagraph"/>
              <w:spacing w:line="268" w:lineRule="exact"/>
            </w:pPr>
            <w:r w:rsidRPr="003C340F">
              <w:t>MSc</w:t>
            </w:r>
            <w:r w:rsidRPr="003C340F">
              <w:rPr>
                <w:spacing w:val="-2"/>
              </w:rPr>
              <w:t xml:space="preserve"> </w:t>
            </w:r>
            <w:r w:rsidRPr="003C340F">
              <w:t>in</w:t>
            </w:r>
            <w:r w:rsidRPr="003C340F">
              <w:rPr>
                <w:spacing w:val="-3"/>
              </w:rPr>
              <w:t xml:space="preserve"> </w:t>
            </w:r>
            <w:r w:rsidRPr="003C340F">
              <w:t>Data</w:t>
            </w:r>
            <w:r w:rsidRPr="003C340F">
              <w:rPr>
                <w:spacing w:val="-1"/>
              </w:rPr>
              <w:t xml:space="preserve"> </w:t>
            </w:r>
            <w:r w:rsidRPr="003C340F">
              <w:rPr>
                <w:spacing w:val="-2"/>
              </w:rPr>
              <w:t>Analytics</w:t>
            </w:r>
          </w:p>
        </w:tc>
        <w:tc>
          <w:tcPr>
            <w:tcW w:w="2784" w:type="dxa"/>
            <w:gridSpan w:val="4"/>
            <w:shd w:val="clear" w:color="auto" w:fill="BCFFFF"/>
          </w:tcPr>
          <w:p w14:paraId="0B89E7D8" w14:textId="77777777" w:rsidR="00A038B8" w:rsidRPr="003C340F" w:rsidRDefault="00A038B8" w:rsidP="00120FA3">
            <w:pPr>
              <w:pStyle w:val="TableParagraph"/>
              <w:spacing w:line="268" w:lineRule="exact"/>
              <w:ind w:left="112"/>
              <w:rPr>
                <w:b/>
              </w:rPr>
            </w:pPr>
            <w:r w:rsidRPr="003C340F">
              <w:rPr>
                <w:b/>
                <w:spacing w:val="-5"/>
              </w:rPr>
              <w:t>NFQ</w:t>
            </w:r>
          </w:p>
        </w:tc>
        <w:tc>
          <w:tcPr>
            <w:tcW w:w="6129" w:type="dxa"/>
            <w:gridSpan w:val="8"/>
          </w:tcPr>
          <w:p w14:paraId="448FFE85" w14:textId="77777777" w:rsidR="00A038B8" w:rsidRPr="003C340F" w:rsidRDefault="00A038B8" w:rsidP="00120FA3">
            <w:pPr>
              <w:pStyle w:val="TableParagraph"/>
              <w:spacing w:line="268" w:lineRule="exact"/>
              <w:ind w:left="117"/>
            </w:pPr>
            <w:r w:rsidRPr="003C340F">
              <w:t>Level</w:t>
            </w:r>
            <w:r w:rsidRPr="003C340F">
              <w:rPr>
                <w:spacing w:val="-5"/>
              </w:rPr>
              <w:t xml:space="preserve"> </w:t>
            </w:r>
            <w:r w:rsidRPr="003C340F">
              <w:rPr>
                <w:spacing w:val="-10"/>
              </w:rPr>
              <w:t>9</w:t>
            </w:r>
          </w:p>
        </w:tc>
        <w:tc>
          <w:tcPr>
            <w:tcW w:w="2139" w:type="dxa"/>
            <w:gridSpan w:val="4"/>
            <w:shd w:val="clear" w:color="auto" w:fill="BCFFFF"/>
          </w:tcPr>
          <w:p w14:paraId="6323FEDE" w14:textId="77777777" w:rsidR="00A038B8" w:rsidRPr="003C340F" w:rsidRDefault="00A038B8" w:rsidP="00120FA3">
            <w:pPr>
              <w:pStyle w:val="TableParagraph"/>
              <w:spacing w:line="268" w:lineRule="exact"/>
              <w:ind w:left="125"/>
              <w:rPr>
                <w:b/>
              </w:rPr>
            </w:pPr>
            <w:r w:rsidRPr="003C340F">
              <w:rPr>
                <w:b/>
                <w:spacing w:val="-4"/>
              </w:rPr>
              <w:t>ECTS</w:t>
            </w:r>
          </w:p>
        </w:tc>
        <w:tc>
          <w:tcPr>
            <w:tcW w:w="673" w:type="dxa"/>
          </w:tcPr>
          <w:p w14:paraId="76F58095" w14:textId="77777777" w:rsidR="00A038B8" w:rsidRPr="003C340F" w:rsidRDefault="00A038B8" w:rsidP="00120FA3">
            <w:pPr>
              <w:pStyle w:val="TableParagraph"/>
              <w:spacing w:line="268" w:lineRule="exact"/>
              <w:ind w:left="127"/>
            </w:pPr>
            <w:r w:rsidRPr="003C340F">
              <w:rPr>
                <w:spacing w:val="-5"/>
              </w:rPr>
              <w:t>90</w:t>
            </w:r>
          </w:p>
        </w:tc>
      </w:tr>
      <w:tr w:rsidR="00A038B8" w:rsidRPr="003C340F" w14:paraId="08C6CD62" w14:textId="77777777" w:rsidTr="00120FA3">
        <w:trPr>
          <w:trHeight w:val="301"/>
        </w:trPr>
        <w:tc>
          <w:tcPr>
            <w:tcW w:w="4390" w:type="dxa"/>
            <w:gridSpan w:val="2"/>
            <w:shd w:val="clear" w:color="auto" w:fill="BCFFFF"/>
          </w:tcPr>
          <w:p w14:paraId="5B18D917" w14:textId="77777777" w:rsidR="00A038B8" w:rsidRPr="003C340F" w:rsidRDefault="00A038B8" w:rsidP="00120FA3">
            <w:pPr>
              <w:pStyle w:val="TableParagraph"/>
              <w:spacing w:line="268" w:lineRule="exact"/>
              <w:rPr>
                <w:b/>
              </w:rPr>
            </w:pPr>
            <w:r w:rsidRPr="003C340F">
              <w:rPr>
                <w:b/>
              </w:rPr>
              <w:t>Stage</w:t>
            </w:r>
            <w:r w:rsidRPr="003C340F">
              <w:rPr>
                <w:b/>
                <w:spacing w:val="-5"/>
              </w:rPr>
              <w:t xml:space="preserve"> </w:t>
            </w:r>
            <w:r w:rsidRPr="003C340F">
              <w:rPr>
                <w:b/>
              </w:rPr>
              <w:t>(1,2,3,</w:t>
            </w:r>
            <w:r w:rsidRPr="003C340F">
              <w:rPr>
                <w:b/>
                <w:spacing w:val="-4"/>
              </w:rPr>
              <w:t xml:space="preserve"> </w:t>
            </w:r>
            <w:r w:rsidRPr="003C340F">
              <w:rPr>
                <w:b/>
              </w:rPr>
              <w:t>Award</w:t>
            </w:r>
            <w:r w:rsidRPr="003C340F">
              <w:rPr>
                <w:b/>
                <w:spacing w:val="-3"/>
              </w:rPr>
              <w:t xml:space="preserve"> </w:t>
            </w:r>
            <w:r w:rsidRPr="003C340F">
              <w:rPr>
                <w:b/>
                <w:spacing w:val="-4"/>
              </w:rPr>
              <w:t>etc)</w:t>
            </w:r>
          </w:p>
        </w:tc>
        <w:tc>
          <w:tcPr>
            <w:tcW w:w="1980" w:type="dxa"/>
            <w:gridSpan w:val="2"/>
          </w:tcPr>
          <w:p w14:paraId="634D35F3" w14:textId="77777777" w:rsidR="00A038B8" w:rsidRPr="003C340F" w:rsidRDefault="00A038B8" w:rsidP="00120FA3">
            <w:pPr>
              <w:pStyle w:val="TableParagraph"/>
              <w:spacing w:line="268" w:lineRule="exact"/>
            </w:pPr>
            <w:r w:rsidRPr="003C340F">
              <w:rPr>
                <w:spacing w:val="-2"/>
              </w:rPr>
              <w:t>Award</w:t>
            </w:r>
          </w:p>
        </w:tc>
        <w:tc>
          <w:tcPr>
            <w:tcW w:w="3424" w:type="dxa"/>
            <w:gridSpan w:val="5"/>
            <w:shd w:val="clear" w:color="auto" w:fill="BCFFFF"/>
          </w:tcPr>
          <w:p w14:paraId="241B8904" w14:textId="77777777" w:rsidR="00A038B8" w:rsidRPr="003C340F" w:rsidRDefault="00A038B8" w:rsidP="00120FA3">
            <w:pPr>
              <w:pStyle w:val="TableParagraph"/>
              <w:spacing w:line="268" w:lineRule="exact"/>
              <w:rPr>
                <w:b/>
              </w:rPr>
            </w:pPr>
            <w:r w:rsidRPr="003C340F">
              <w:rPr>
                <w:b/>
              </w:rPr>
              <w:t>Exit</w:t>
            </w:r>
            <w:r w:rsidRPr="003C340F">
              <w:rPr>
                <w:b/>
                <w:spacing w:val="-3"/>
              </w:rPr>
              <w:t xml:space="preserve"> </w:t>
            </w:r>
            <w:r w:rsidRPr="003C340F">
              <w:rPr>
                <w:b/>
              </w:rPr>
              <w:t>Award</w:t>
            </w:r>
            <w:r w:rsidRPr="003C340F">
              <w:rPr>
                <w:b/>
                <w:spacing w:val="-3"/>
              </w:rPr>
              <w:t xml:space="preserve"> </w:t>
            </w:r>
            <w:r w:rsidRPr="003C340F">
              <w:rPr>
                <w:b/>
                <w:spacing w:val="-2"/>
              </w:rPr>
              <w:t>Title</w:t>
            </w:r>
          </w:p>
        </w:tc>
        <w:tc>
          <w:tcPr>
            <w:tcW w:w="8913" w:type="dxa"/>
            <w:gridSpan w:val="12"/>
          </w:tcPr>
          <w:p w14:paraId="4F641AD8" w14:textId="77777777" w:rsidR="00A038B8" w:rsidRPr="003C340F" w:rsidRDefault="00A038B8" w:rsidP="00120FA3">
            <w:pPr>
              <w:pStyle w:val="TableParagraph"/>
              <w:ind w:left="0"/>
              <w:rPr>
                <w:rFonts w:ascii="Times New Roman"/>
                <w:sz w:val="20"/>
              </w:rPr>
            </w:pPr>
          </w:p>
        </w:tc>
        <w:tc>
          <w:tcPr>
            <w:tcW w:w="2139" w:type="dxa"/>
            <w:gridSpan w:val="4"/>
            <w:shd w:val="clear" w:color="auto" w:fill="BCFFFF"/>
          </w:tcPr>
          <w:p w14:paraId="4E66B9BE" w14:textId="77777777" w:rsidR="00A038B8" w:rsidRPr="003C340F" w:rsidRDefault="00A038B8" w:rsidP="00120FA3">
            <w:pPr>
              <w:pStyle w:val="TableParagraph"/>
              <w:spacing w:line="268" w:lineRule="exact"/>
              <w:ind w:left="125"/>
              <w:rPr>
                <w:b/>
              </w:rPr>
            </w:pPr>
            <w:r w:rsidRPr="003C340F">
              <w:rPr>
                <w:b/>
              </w:rPr>
              <w:t>Stage</w:t>
            </w:r>
            <w:r w:rsidRPr="003C340F">
              <w:rPr>
                <w:b/>
                <w:spacing w:val="-5"/>
              </w:rPr>
              <w:t xml:space="preserve"> </w:t>
            </w:r>
            <w:r w:rsidRPr="003C340F">
              <w:rPr>
                <w:b/>
                <w:spacing w:val="-4"/>
              </w:rPr>
              <w:t>ECTS</w:t>
            </w:r>
          </w:p>
        </w:tc>
        <w:tc>
          <w:tcPr>
            <w:tcW w:w="673" w:type="dxa"/>
          </w:tcPr>
          <w:p w14:paraId="55F08FBB" w14:textId="77777777" w:rsidR="00A038B8" w:rsidRPr="003C340F" w:rsidRDefault="00A038B8" w:rsidP="00120FA3">
            <w:pPr>
              <w:pStyle w:val="TableParagraph"/>
              <w:spacing w:line="268" w:lineRule="exact"/>
              <w:ind w:left="127"/>
            </w:pPr>
            <w:r w:rsidRPr="003C340F">
              <w:rPr>
                <w:spacing w:val="-5"/>
              </w:rPr>
              <w:t>90</w:t>
            </w:r>
          </w:p>
        </w:tc>
      </w:tr>
      <w:tr w:rsidR="00A038B8" w:rsidRPr="003C340F" w14:paraId="3D867276" w14:textId="77777777" w:rsidTr="00120FA3">
        <w:trPr>
          <w:trHeight w:val="311"/>
        </w:trPr>
        <w:tc>
          <w:tcPr>
            <w:tcW w:w="4390" w:type="dxa"/>
            <w:gridSpan w:val="2"/>
            <w:vMerge w:val="restart"/>
            <w:shd w:val="clear" w:color="auto" w:fill="BCFFFF"/>
          </w:tcPr>
          <w:p w14:paraId="4DC1D0EA" w14:textId="77777777" w:rsidR="00A038B8" w:rsidRPr="003C340F" w:rsidRDefault="00A038B8" w:rsidP="00120FA3">
            <w:pPr>
              <w:pStyle w:val="TableParagraph"/>
              <w:spacing w:line="261" w:lineRule="auto"/>
              <w:ind w:right="147"/>
              <w:rPr>
                <w:i/>
                <w:sz w:val="18"/>
              </w:rPr>
            </w:pPr>
            <w:r w:rsidRPr="003C340F">
              <w:rPr>
                <w:b/>
              </w:rPr>
              <w:t>Programme</w:t>
            </w:r>
            <w:r w:rsidRPr="003C340F">
              <w:rPr>
                <w:b/>
                <w:spacing w:val="-12"/>
              </w:rPr>
              <w:t xml:space="preserve"> </w:t>
            </w:r>
            <w:r w:rsidRPr="003C340F">
              <w:rPr>
                <w:b/>
              </w:rPr>
              <w:t>Delivery</w:t>
            </w:r>
            <w:r w:rsidRPr="003C340F">
              <w:rPr>
                <w:b/>
                <w:spacing w:val="-6"/>
              </w:rPr>
              <w:t xml:space="preserve"> </w:t>
            </w:r>
            <w:r w:rsidRPr="003C340F">
              <w:rPr>
                <w:b/>
              </w:rPr>
              <w:t>Mode</w:t>
            </w:r>
            <w:r w:rsidRPr="003C340F">
              <w:rPr>
                <w:b/>
                <w:spacing w:val="-8"/>
              </w:rPr>
              <w:t xml:space="preserve"> </w:t>
            </w:r>
            <w:r w:rsidRPr="003C340F">
              <w:rPr>
                <w:b/>
              </w:rPr>
              <w:t>-</w:t>
            </w:r>
            <w:r w:rsidRPr="003C340F">
              <w:rPr>
                <w:b/>
                <w:spacing w:val="-7"/>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7"/>
                <w:sz w:val="18"/>
              </w:rPr>
              <w:t xml:space="preserve"> </w:t>
            </w:r>
            <w:r w:rsidRPr="003C340F">
              <w:rPr>
                <w:i/>
                <w:sz w:val="18"/>
              </w:rPr>
              <w:t xml:space="preserve">as </w:t>
            </w:r>
            <w:r w:rsidRPr="003C340F">
              <w:rPr>
                <w:i/>
                <w:spacing w:val="-2"/>
                <w:sz w:val="18"/>
              </w:rPr>
              <w:t>appropriate.</w:t>
            </w:r>
          </w:p>
        </w:tc>
        <w:tc>
          <w:tcPr>
            <w:tcW w:w="4532" w:type="dxa"/>
            <w:gridSpan w:val="6"/>
            <w:shd w:val="clear" w:color="auto" w:fill="BCFFFF"/>
          </w:tcPr>
          <w:p w14:paraId="1F787036" w14:textId="77777777" w:rsidR="00A038B8" w:rsidRPr="003C340F" w:rsidRDefault="00A038B8" w:rsidP="00120FA3">
            <w:pPr>
              <w:pStyle w:val="TableParagraph"/>
              <w:spacing w:before="1"/>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395" w:type="dxa"/>
            <w:gridSpan w:val="4"/>
            <w:shd w:val="clear" w:color="auto" w:fill="BCFFFF"/>
          </w:tcPr>
          <w:p w14:paraId="6A757ADE" w14:textId="77777777" w:rsidR="00A038B8" w:rsidRPr="003C340F" w:rsidRDefault="00A038B8" w:rsidP="00120FA3">
            <w:pPr>
              <w:pStyle w:val="TableParagraph"/>
              <w:spacing w:before="1"/>
              <w:ind w:left="111"/>
              <w:rPr>
                <w:b/>
                <w:sz w:val="20"/>
              </w:rPr>
            </w:pPr>
            <w:r w:rsidRPr="003C340F">
              <w:rPr>
                <w:b/>
                <w:spacing w:val="-2"/>
                <w:sz w:val="20"/>
              </w:rPr>
              <w:t>Blended</w:t>
            </w:r>
          </w:p>
        </w:tc>
        <w:tc>
          <w:tcPr>
            <w:tcW w:w="3541" w:type="dxa"/>
            <w:gridSpan w:val="5"/>
            <w:shd w:val="clear" w:color="auto" w:fill="BCFFFF"/>
          </w:tcPr>
          <w:p w14:paraId="37F779C8" w14:textId="77777777" w:rsidR="00A038B8" w:rsidRPr="003C340F" w:rsidRDefault="00A038B8" w:rsidP="00120FA3">
            <w:pPr>
              <w:pStyle w:val="TableParagraph"/>
              <w:spacing w:before="1"/>
              <w:ind w:left="117"/>
              <w:rPr>
                <w:b/>
                <w:sz w:val="20"/>
              </w:rPr>
            </w:pPr>
            <w:r w:rsidRPr="003C340F">
              <w:rPr>
                <w:b/>
                <w:spacing w:val="-2"/>
                <w:sz w:val="20"/>
              </w:rPr>
              <w:t>Online</w:t>
            </w:r>
          </w:p>
        </w:tc>
        <w:tc>
          <w:tcPr>
            <w:tcW w:w="5661" w:type="dxa"/>
            <w:gridSpan w:val="9"/>
            <w:shd w:val="clear" w:color="auto" w:fill="BCFFFF"/>
          </w:tcPr>
          <w:p w14:paraId="2C07AD0C" w14:textId="77777777" w:rsidR="00A038B8" w:rsidRPr="003C340F" w:rsidRDefault="00A038B8" w:rsidP="00120FA3">
            <w:pPr>
              <w:pStyle w:val="TableParagraph"/>
              <w:spacing w:before="1"/>
              <w:ind w:left="120"/>
              <w:rPr>
                <w:b/>
                <w:sz w:val="20"/>
              </w:rPr>
            </w:pPr>
            <w:r w:rsidRPr="003C340F">
              <w:rPr>
                <w:b/>
                <w:spacing w:val="-2"/>
                <w:sz w:val="20"/>
              </w:rPr>
              <w:t>Apprenticeship</w:t>
            </w:r>
          </w:p>
        </w:tc>
      </w:tr>
      <w:tr w:rsidR="00A038B8" w:rsidRPr="003C340F" w14:paraId="730649F7" w14:textId="77777777" w:rsidTr="00120FA3">
        <w:trPr>
          <w:trHeight w:val="316"/>
        </w:trPr>
        <w:tc>
          <w:tcPr>
            <w:tcW w:w="4390" w:type="dxa"/>
            <w:gridSpan w:val="2"/>
            <w:vMerge/>
            <w:tcBorders>
              <w:top w:val="nil"/>
            </w:tcBorders>
            <w:shd w:val="clear" w:color="auto" w:fill="BCFFFF"/>
          </w:tcPr>
          <w:p w14:paraId="69E1EF2F" w14:textId="77777777" w:rsidR="00A038B8" w:rsidRPr="003C340F" w:rsidRDefault="00A038B8" w:rsidP="00120FA3">
            <w:pPr>
              <w:rPr>
                <w:sz w:val="2"/>
                <w:szCs w:val="2"/>
              </w:rPr>
            </w:pPr>
          </w:p>
        </w:tc>
        <w:tc>
          <w:tcPr>
            <w:tcW w:w="4532" w:type="dxa"/>
            <w:gridSpan w:val="6"/>
          </w:tcPr>
          <w:p w14:paraId="1BA1C182" w14:textId="77777777" w:rsidR="00A038B8" w:rsidRPr="003C340F" w:rsidRDefault="00A038B8" w:rsidP="00120FA3">
            <w:pPr>
              <w:pStyle w:val="TableParagraph"/>
              <w:spacing w:line="269" w:lineRule="exact"/>
              <w:rPr>
                <w:rFonts w:ascii="Segoe UI Symbol" w:hAnsi="Segoe UI Symbol"/>
                <w:b/>
                <w:i/>
                <w:sz w:val="21"/>
              </w:rPr>
            </w:pPr>
            <w:r w:rsidRPr="003C340F">
              <w:rPr>
                <w:rFonts w:ascii="Segoe UI Symbol" w:hAnsi="Segoe UI Symbol"/>
                <w:b/>
                <w:i/>
                <w:spacing w:val="-10"/>
                <w:sz w:val="21"/>
              </w:rPr>
              <w:t>✔</w:t>
            </w:r>
          </w:p>
        </w:tc>
        <w:tc>
          <w:tcPr>
            <w:tcW w:w="3395" w:type="dxa"/>
            <w:gridSpan w:val="4"/>
          </w:tcPr>
          <w:p w14:paraId="27894D21" w14:textId="77777777" w:rsidR="00A038B8" w:rsidRPr="003C340F" w:rsidRDefault="00A038B8" w:rsidP="00120FA3">
            <w:pPr>
              <w:pStyle w:val="TableParagraph"/>
              <w:spacing w:line="295" w:lineRule="exact"/>
              <w:ind w:left="111"/>
              <w:rPr>
                <w:rFonts w:ascii="Segoe UI Symbol" w:hAnsi="Segoe UI Symbol"/>
                <w:i/>
                <w:sz w:val="23"/>
              </w:rPr>
            </w:pPr>
            <w:r w:rsidRPr="003C340F">
              <w:rPr>
                <w:rFonts w:ascii="Segoe UI Symbol" w:hAnsi="Segoe UI Symbol"/>
                <w:i/>
                <w:spacing w:val="-10"/>
                <w:sz w:val="23"/>
              </w:rPr>
              <w:t>✔</w:t>
            </w:r>
          </w:p>
        </w:tc>
        <w:tc>
          <w:tcPr>
            <w:tcW w:w="3541" w:type="dxa"/>
            <w:gridSpan w:val="5"/>
          </w:tcPr>
          <w:p w14:paraId="5960A79B" w14:textId="77777777" w:rsidR="00A038B8" w:rsidRPr="003C340F" w:rsidRDefault="00A038B8" w:rsidP="00120FA3">
            <w:pPr>
              <w:pStyle w:val="TableParagraph"/>
              <w:ind w:left="0"/>
              <w:rPr>
                <w:rFonts w:ascii="Times New Roman"/>
                <w:sz w:val="20"/>
              </w:rPr>
            </w:pPr>
          </w:p>
        </w:tc>
        <w:tc>
          <w:tcPr>
            <w:tcW w:w="5661" w:type="dxa"/>
            <w:gridSpan w:val="9"/>
          </w:tcPr>
          <w:p w14:paraId="6C0ABD1F" w14:textId="77777777" w:rsidR="00A038B8" w:rsidRPr="003C340F" w:rsidRDefault="00A038B8" w:rsidP="00120FA3">
            <w:pPr>
              <w:pStyle w:val="TableParagraph"/>
              <w:ind w:left="0"/>
              <w:rPr>
                <w:rFonts w:ascii="Times New Roman"/>
                <w:sz w:val="20"/>
              </w:rPr>
            </w:pPr>
          </w:p>
        </w:tc>
      </w:tr>
      <w:tr w:rsidR="00A038B8" w:rsidRPr="003C340F" w14:paraId="5B4066AC" w14:textId="77777777" w:rsidTr="00120FA3">
        <w:trPr>
          <w:trHeight w:val="441"/>
        </w:trPr>
        <w:tc>
          <w:tcPr>
            <w:tcW w:w="4390" w:type="dxa"/>
            <w:gridSpan w:val="2"/>
            <w:vMerge w:val="restart"/>
            <w:shd w:val="clear" w:color="auto" w:fill="BCFFFF"/>
          </w:tcPr>
          <w:p w14:paraId="535084BC" w14:textId="77777777" w:rsidR="00A038B8" w:rsidRPr="003C340F" w:rsidRDefault="00A038B8" w:rsidP="00120FA3">
            <w:pPr>
              <w:pStyle w:val="TableParagraph"/>
              <w:spacing w:line="261" w:lineRule="auto"/>
              <w:ind w:right="147"/>
              <w:rPr>
                <w:i/>
                <w:sz w:val="18"/>
              </w:rPr>
            </w:pPr>
            <w:r w:rsidRPr="003C340F">
              <w:rPr>
                <w:b/>
              </w:rPr>
              <w:t>Teaching</w:t>
            </w:r>
            <w:r w:rsidRPr="003C340F">
              <w:rPr>
                <w:b/>
                <w:spacing w:val="-11"/>
              </w:rPr>
              <w:t xml:space="preserve"> </w:t>
            </w:r>
            <w:r w:rsidRPr="003C340F">
              <w:rPr>
                <w:b/>
              </w:rPr>
              <w:t>and</w:t>
            </w:r>
            <w:r w:rsidRPr="003C340F">
              <w:rPr>
                <w:b/>
                <w:spacing w:val="-7"/>
              </w:rPr>
              <w:t xml:space="preserve"> </w:t>
            </w:r>
            <w:r w:rsidRPr="003C340F">
              <w:rPr>
                <w:b/>
              </w:rPr>
              <w:t>Learning</w:t>
            </w:r>
            <w:r w:rsidRPr="003C340F">
              <w:rPr>
                <w:b/>
                <w:spacing w:val="-7"/>
              </w:rPr>
              <w:t xml:space="preserve"> </w:t>
            </w:r>
            <w:r w:rsidRPr="003C340F">
              <w:rPr>
                <w:b/>
              </w:rPr>
              <w:t>Modalities</w:t>
            </w:r>
            <w:r w:rsidRPr="003C340F">
              <w:rPr>
                <w:b/>
                <w:spacing w:val="-6"/>
              </w:rPr>
              <w:t xml:space="preserve"> </w:t>
            </w:r>
            <w:r w:rsidRPr="003C340F">
              <w:rPr>
                <w:i/>
                <w:sz w:val="18"/>
              </w:rPr>
              <w:t>–</w:t>
            </w:r>
            <w:r w:rsidRPr="003C340F">
              <w:rPr>
                <w:i/>
                <w:spacing w:val="-6"/>
                <w:sz w:val="18"/>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4"/>
                <w:sz w:val="18"/>
              </w:rPr>
              <w:t xml:space="preserve"> </w:t>
            </w:r>
            <w:r w:rsidRPr="003C340F">
              <w:rPr>
                <w:i/>
                <w:sz w:val="18"/>
              </w:rPr>
              <w:t>or more as appropriate.</w:t>
            </w:r>
          </w:p>
        </w:tc>
        <w:tc>
          <w:tcPr>
            <w:tcW w:w="3504" w:type="dxa"/>
            <w:gridSpan w:val="5"/>
            <w:shd w:val="clear" w:color="auto" w:fill="BCFFFF"/>
          </w:tcPr>
          <w:p w14:paraId="530111D0" w14:textId="77777777" w:rsidR="00A038B8" w:rsidRPr="003C340F" w:rsidRDefault="00A038B8" w:rsidP="00120FA3">
            <w:pPr>
              <w:pStyle w:val="TableParagraph"/>
              <w:spacing w:before="1"/>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860" w:type="dxa"/>
            <w:gridSpan w:val="4"/>
            <w:shd w:val="clear" w:color="auto" w:fill="BCFFFF"/>
          </w:tcPr>
          <w:p w14:paraId="6B153984" w14:textId="77777777" w:rsidR="00A038B8" w:rsidRPr="003C340F" w:rsidRDefault="00A038B8" w:rsidP="00120FA3">
            <w:pPr>
              <w:pStyle w:val="TableParagraph"/>
              <w:spacing w:before="1"/>
              <w:rPr>
                <w:b/>
                <w:sz w:val="20"/>
              </w:rPr>
            </w:pPr>
            <w:r w:rsidRPr="003C340F">
              <w:rPr>
                <w:b/>
                <w:sz w:val="20"/>
              </w:rPr>
              <w:t>Synchronous</w:t>
            </w:r>
            <w:r w:rsidRPr="003C340F">
              <w:rPr>
                <w:b/>
                <w:spacing w:val="-8"/>
                <w:sz w:val="20"/>
              </w:rPr>
              <w:t xml:space="preserve"> </w:t>
            </w:r>
            <w:r w:rsidRPr="003C340F">
              <w:rPr>
                <w:b/>
                <w:spacing w:val="-2"/>
                <w:sz w:val="20"/>
              </w:rPr>
              <w:t>Hybrid</w:t>
            </w:r>
          </w:p>
        </w:tc>
        <w:tc>
          <w:tcPr>
            <w:tcW w:w="1960" w:type="dxa"/>
            <w:gridSpan w:val="4"/>
            <w:shd w:val="clear" w:color="auto" w:fill="BCFFFF"/>
          </w:tcPr>
          <w:p w14:paraId="284C7ECE" w14:textId="77777777" w:rsidR="00A038B8" w:rsidRPr="003C340F" w:rsidRDefault="00A038B8" w:rsidP="00120FA3">
            <w:pPr>
              <w:pStyle w:val="TableParagraph"/>
              <w:spacing w:before="1"/>
              <w:ind w:left="113"/>
              <w:rPr>
                <w:b/>
                <w:sz w:val="20"/>
              </w:rPr>
            </w:pPr>
            <w:r w:rsidRPr="003C340F">
              <w:rPr>
                <w:b/>
                <w:sz w:val="20"/>
              </w:rPr>
              <w:t>Synchronous</w:t>
            </w:r>
            <w:r w:rsidRPr="003C340F">
              <w:rPr>
                <w:b/>
                <w:spacing w:val="-8"/>
                <w:sz w:val="20"/>
              </w:rPr>
              <w:t xml:space="preserve"> </w:t>
            </w:r>
            <w:r w:rsidRPr="003C340F">
              <w:rPr>
                <w:b/>
                <w:spacing w:val="-2"/>
                <w:sz w:val="20"/>
              </w:rPr>
              <w:t>Online</w:t>
            </w:r>
          </w:p>
        </w:tc>
        <w:tc>
          <w:tcPr>
            <w:tcW w:w="2419" w:type="dxa"/>
            <w:gridSpan w:val="3"/>
            <w:shd w:val="clear" w:color="auto" w:fill="BCFFFF"/>
          </w:tcPr>
          <w:p w14:paraId="19A9766F" w14:textId="77777777" w:rsidR="00A038B8" w:rsidRPr="003C340F" w:rsidRDefault="00A038B8" w:rsidP="00120FA3">
            <w:pPr>
              <w:pStyle w:val="TableParagraph"/>
              <w:spacing w:before="1"/>
              <w:ind w:left="119"/>
              <w:rPr>
                <w:b/>
                <w:sz w:val="20"/>
              </w:rPr>
            </w:pPr>
            <w:r w:rsidRPr="003C340F">
              <w:rPr>
                <w:b/>
                <w:spacing w:val="-2"/>
                <w:sz w:val="20"/>
              </w:rPr>
              <w:t>Asynchronous</w:t>
            </w:r>
          </w:p>
        </w:tc>
        <w:tc>
          <w:tcPr>
            <w:tcW w:w="2775" w:type="dxa"/>
            <w:gridSpan w:val="4"/>
            <w:shd w:val="clear" w:color="auto" w:fill="BCFFFF"/>
          </w:tcPr>
          <w:p w14:paraId="153152C0" w14:textId="77777777" w:rsidR="00A038B8" w:rsidRPr="003C340F" w:rsidRDefault="00A038B8" w:rsidP="00120FA3">
            <w:pPr>
              <w:pStyle w:val="TableParagraph"/>
              <w:spacing w:before="1"/>
              <w:ind w:left="119"/>
              <w:rPr>
                <w:b/>
                <w:sz w:val="20"/>
              </w:rPr>
            </w:pPr>
            <w:r w:rsidRPr="003C340F">
              <w:rPr>
                <w:b/>
                <w:spacing w:val="-2"/>
                <w:sz w:val="20"/>
              </w:rPr>
              <w:t>Independent</w:t>
            </w:r>
          </w:p>
        </w:tc>
        <w:tc>
          <w:tcPr>
            <w:tcW w:w="2611" w:type="dxa"/>
            <w:gridSpan w:val="4"/>
            <w:shd w:val="clear" w:color="auto" w:fill="BCFFFF"/>
          </w:tcPr>
          <w:p w14:paraId="20403BBC" w14:textId="77777777" w:rsidR="00A038B8" w:rsidRPr="003C340F" w:rsidRDefault="00A038B8" w:rsidP="00120FA3">
            <w:pPr>
              <w:pStyle w:val="TableParagraph"/>
              <w:spacing w:before="1"/>
              <w:ind w:left="126"/>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410FE6DB" w14:textId="77777777" w:rsidTr="00120FA3">
        <w:trPr>
          <w:trHeight w:val="316"/>
        </w:trPr>
        <w:tc>
          <w:tcPr>
            <w:tcW w:w="4390" w:type="dxa"/>
            <w:gridSpan w:val="2"/>
            <w:vMerge/>
            <w:tcBorders>
              <w:top w:val="nil"/>
            </w:tcBorders>
            <w:shd w:val="clear" w:color="auto" w:fill="BCFFFF"/>
          </w:tcPr>
          <w:p w14:paraId="50AFCA59" w14:textId="77777777" w:rsidR="00A038B8" w:rsidRPr="003C340F" w:rsidRDefault="00A038B8" w:rsidP="00120FA3">
            <w:pPr>
              <w:rPr>
                <w:sz w:val="2"/>
                <w:szCs w:val="2"/>
              </w:rPr>
            </w:pPr>
          </w:p>
        </w:tc>
        <w:tc>
          <w:tcPr>
            <w:tcW w:w="3504" w:type="dxa"/>
            <w:gridSpan w:val="5"/>
          </w:tcPr>
          <w:p w14:paraId="02F28776" w14:textId="77777777" w:rsidR="00A038B8" w:rsidRPr="003C340F" w:rsidRDefault="00A038B8" w:rsidP="00120FA3">
            <w:pPr>
              <w:pStyle w:val="TableParagraph"/>
              <w:spacing w:line="295" w:lineRule="exact"/>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2D436627" w14:textId="77777777" w:rsidR="00A038B8" w:rsidRPr="003C340F" w:rsidRDefault="00A038B8" w:rsidP="00120FA3">
            <w:pPr>
              <w:pStyle w:val="TableParagraph"/>
              <w:ind w:left="0"/>
              <w:rPr>
                <w:rFonts w:ascii="Times New Roman"/>
                <w:sz w:val="20"/>
              </w:rPr>
            </w:pPr>
          </w:p>
        </w:tc>
        <w:tc>
          <w:tcPr>
            <w:tcW w:w="1960" w:type="dxa"/>
            <w:gridSpan w:val="4"/>
          </w:tcPr>
          <w:p w14:paraId="0DB2A710" w14:textId="77777777" w:rsidR="00A038B8" w:rsidRPr="003C340F" w:rsidRDefault="00A038B8" w:rsidP="00120FA3">
            <w:pPr>
              <w:pStyle w:val="TableParagraph"/>
              <w:spacing w:line="269" w:lineRule="exact"/>
              <w:ind w:left="113"/>
              <w:rPr>
                <w:rFonts w:ascii="Segoe UI Symbol" w:hAnsi="Segoe UI Symbol"/>
                <w:b/>
                <w:i/>
                <w:sz w:val="21"/>
              </w:rPr>
            </w:pPr>
            <w:r w:rsidRPr="003C340F">
              <w:rPr>
                <w:rFonts w:ascii="Segoe UI Symbol" w:hAnsi="Segoe UI Symbol"/>
                <w:b/>
                <w:i/>
                <w:spacing w:val="-10"/>
                <w:sz w:val="21"/>
              </w:rPr>
              <w:t>✔</w:t>
            </w:r>
          </w:p>
        </w:tc>
        <w:tc>
          <w:tcPr>
            <w:tcW w:w="2419" w:type="dxa"/>
            <w:gridSpan w:val="3"/>
          </w:tcPr>
          <w:p w14:paraId="19BFC078"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6C478326"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0E7F348E" w14:textId="77777777" w:rsidR="00A038B8" w:rsidRPr="003C340F" w:rsidRDefault="00A038B8" w:rsidP="00120FA3">
            <w:pPr>
              <w:pStyle w:val="TableParagraph"/>
              <w:ind w:left="0"/>
              <w:rPr>
                <w:rFonts w:ascii="Times New Roman"/>
                <w:sz w:val="20"/>
              </w:rPr>
            </w:pPr>
          </w:p>
        </w:tc>
      </w:tr>
      <w:tr w:rsidR="00A038B8" w:rsidRPr="003C340F" w14:paraId="33A463F2" w14:textId="77777777" w:rsidTr="00120FA3">
        <w:trPr>
          <w:trHeight w:val="527"/>
        </w:trPr>
        <w:tc>
          <w:tcPr>
            <w:tcW w:w="4390" w:type="dxa"/>
            <w:gridSpan w:val="2"/>
            <w:vMerge w:val="restart"/>
            <w:shd w:val="clear" w:color="auto" w:fill="BCFFFF"/>
          </w:tcPr>
          <w:p w14:paraId="1A182D09" w14:textId="77777777" w:rsidR="00A038B8" w:rsidRPr="003C340F" w:rsidRDefault="00A038B8" w:rsidP="00120FA3">
            <w:pPr>
              <w:pStyle w:val="TableParagraph"/>
              <w:spacing w:line="268" w:lineRule="exact"/>
              <w:rPr>
                <w:rFonts w:ascii="Segoe UI Symbol" w:hAnsi="Segoe UI Symbol"/>
                <w:i/>
                <w:sz w:val="19"/>
              </w:rPr>
            </w:pPr>
            <w:r w:rsidRPr="003C340F">
              <w:rPr>
                <w:b/>
              </w:rPr>
              <w:t>Assessment</w:t>
            </w:r>
            <w:r w:rsidRPr="003C340F">
              <w:rPr>
                <w:b/>
                <w:spacing w:val="-8"/>
              </w:rPr>
              <w:t xml:space="preserve"> </w:t>
            </w:r>
            <w:r w:rsidRPr="003C340F">
              <w:rPr>
                <w:b/>
              </w:rPr>
              <w:t>Techniques</w:t>
            </w:r>
            <w:r w:rsidRPr="003C340F">
              <w:rPr>
                <w:b/>
                <w:spacing w:val="-4"/>
              </w:rPr>
              <w:t xml:space="preserve"> </w:t>
            </w:r>
            <w:r w:rsidRPr="003C340F">
              <w:rPr>
                <w:b/>
              </w:rPr>
              <w:t>Utilised</w:t>
            </w:r>
            <w:r w:rsidRPr="003C340F">
              <w:rPr>
                <w:b/>
                <w:spacing w:val="-4"/>
              </w:rPr>
              <w:t xml:space="preserve"> </w:t>
            </w:r>
            <w:r w:rsidRPr="003C340F">
              <w:rPr>
                <w:b/>
              </w:rPr>
              <w:t>in</w:t>
            </w:r>
            <w:r w:rsidRPr="003C340F">
              <w:rPr>
                <w:b/>
                <w:spacing w:val="-7"/>
              </w:rPr>
              <w:t xml:space="preserve"> </w:t>
            </w:r>
            <w:r w:rsidRPr="003C340F">
              <w:rPr>
                <w:b/>
              </w:rPr>
              <w:t>Stage</w:t>
            </w:r>
            <w:r w:rsidRPr="003C340F">
              <w:rPr>
                <w:b/>
                <w:spacing w:val="-5"/>
              </w:rPr>
              <w:t xml:space="preserve"> </w:t>
            </w:r>
            <w:r w:rsidRPr="003C340F">
              <w:rPr>
                <w:i/>
                <w:sz w:val="18"/>
              </w:rPr>
              <w:t>–</w:t>
            </w:r>
            <w:r w:rsidRPr="003C340F">
              <w:rPr>
                <w:i/>
                <w:spacing w:val="-4"/>
                <w:sz w:val="18"/>
              </w:rPr>
              <w:t xml:space="preserve"> </w:t>
            </w:r>
            <w:r w:rsidRPr="003C340F">
              <w:rPr>
                <w:rFonts w:ascii="Segoe UI Symbol" w:hAnsi="Segoe UI Symbol"/>
                <w:i/>
                <w:spacing w:val="-10"/>
                <w:sz w:val="19"/>
              </w:rPr>
              <w:t>✔</w:t>
            </w:r>
          </w:p>
          <w:p w14:paraId="2C848511" w14:textId="77777777" w:rsidR="00A038B8" w:rsidRPr="003C340F" w:rsidRDefault="00A038B8" w:rsidP="00120FA3">
            <w:pPr>
              <w:pStyle w:val="TableParagraph"/>
              <w:spacing w:before="24"/>
              <w:rPr>
                <w:i/>
                <w:sz w:val="18"/>
              </w:rPr>
            </w:pPr>
            <w:r w:rsidRPr="003C340F">
              <w:rPr>
                <w:i/>
                <w:sz w:val="18"/>
              </w:rPr>
              <w:t>one</w:t>
            </w:r>
            <w:r w:rsidRPr="003C340F">
              <w:rPr>
                <w:i/>
                <w:spacing w:val="-2"/>
                <w:sz w:val="18"/>
              </w:rPr>
              <w:t xml:space="preserve"> </w:t>
            </w:r>
            <w:r w:rsidRPr="003C340F">
              <w:rPr>
                <w:i/>
                <w:sz w:val="18"/>
              </w:rPr>
              <w:t>or</w:t>
            </w:r>
            <w:r w:rsidRPr="003C340F">
              <w:rPr>
                <w:i/>
                <w:spacing w:val="1"/>
                <w:sz w:val="18"/>
              </w:rPr>
              <w:t xml:space="preserve"> </w:t>
            </w:r>
            <w:r w:rsidRPr="003C340F">
              <w:rPr>
                <w:i/>
                <w:sz w:val="18"/>
              </w:rPr>
              <w:t xml:space="preserve">more as </w:t>
            </w:r>
            <w:r w:rsidRPr="003C340F">
              <w:rPr>
                <w:i/>
                <w:spacing w:val="-2"/>
                <w:sz w:val="18"/>
              </w:rPr>
              <w:t>appropriate.</w:t>
            </w:r>
          </w:p>
        </w:tc>
        <w:tc>
          <w:tcPr>
            <w:tcW w:w="3504" w:type="dxa"/>
            <w:gridSpan w:val="5"/>
            <w:shd w:val="clear" w:color="auto" w:fill="BCFFFF"/>
          </w:tcPr>
          <w:p w14:paraId="72F1ABFF" w14:textId="77777777" w:rsidR="00A038B8" w:rsidRPr="003C340F" w:rsidRDefault="00A038B8" w:rsidP="00120FA3">
            <w:pPr>
              <w:pStyle w:val="TableParagraph"/>
              <w:spacing w:before="1"/>
              <w:rPr>
                <w:b/>
                <w:sz w:val="20"/>
              </w:rPr>
            </w:pPr>
            <w:r w:rsidRPr="003C340F">
              <w:rPr>
                <w:b/>
                <w:sz w:val="20"/>
              </w:rPr>
              <w:t>Continuous</w:t>
            </w:r>
            <w:r w:rsidRPr="003C340F">
              <w:rPr>
                <w:b/>
                <w:spacing w:val="-7"/>
                <w:sz w:val="20"/>
              </w:rPr>
              <w:t xml:space="preserve"> </w:t>
            </w:r>
            <w:r w:rsidRPr="003C340F">
              <w:rPr>
                <w:b/>
                <w:spacing w:val="-2"/>
                <w:sz w:val="20"/>
              </w:rPr>
              <w:t>Assessment</w:t>
            </w:r>
          </w:p>
        </w:tc>
        <w:tc>
          <w:tcPr>
            <w:tcW w:w="3860" w:type="dxa"/>
            <w:gridSpan w:val="4"/>
            <w:shd w:val="clear" w:color="auto" w:fill="BCFFFF"/>
          </w:tcPr>
          <w:p w14:paraId="3C605923" w14:textId="77777777" w:rsidR="00A038B8" w:rsidRPr="003C340F" w:rsidRDefault="00A038B8" w:rsidP="00120FA3">
            <w:pPr>
              <w:pStyle w:val="TableParagraph"/>
              <w:spacing w:before="1"/>
              <w:rPr>
                <w:b/>
                <w:sz w:val="20"/>
              </w:rPr>
            </w:pPr>
            <w:r w:rsidRPr="003C340F">
              <w:rPr>
                <w:b/>
                <w:sz w:val="20"/>
              </w:rPr>
              <w:t>Invigilated</w:t>
            </w:r>
            <w:r w:rsidRPr="003C340F">
              <w:rPr>
                <w:b/>
                <w:spacing w:val="-4"/>
                <w:sz w:val="20"/>
              </w:rPr>
              <w:t xml:space="preserve"> </w:t>
            </w:r>
            <w:r w:rsidRPr="003C340F">
              <w:rPr>
                <w:b/>
                <w:sz w:val="20"/>
              </w:rPr>
              <w:t>Exam</w:t>
            </w:r>
            <w:r w:rsidRPr="003C340F">
              <w:rPr>
                <w:b/>
                <w:spacing w:val="-5"/>
                <w:sz w:val="20"/>
              </w:rPr>
              <w:t xml:space="preserve"> </w:t>
            </w:r>
            <w:r w:rsidRPr="003C340F">
              <w:rPr>
                <w:b/>
                <w:sz w:val="20"/>
              </w:rPr>
              <w:t>–</w:t>
            </w:r>
            <w:r w:rsidRPr="003C340F">
              <w:rPr>
                <w:b/>
                <w:spacing w:val="-5"/>
                <w:sz w:val="20"/>
              </w:rPr>
              <w:t xml:space="preserve"> </w:t>
            </w:r>
            <w:r w:rsidRPr="003C340F">
              <w:rPr>
                <w:b/>
                <w:sz w:val="20"/>
              </w:rPr>
              <w:t>in</w:t>
            </w:r>
            <w:r w:rsidRPr="003C340F">
              <w:rPr>
                <w:b/>
                <w:spacing w:val="-4"/>
                <w:sz w:val="20"/>
              </w:rPr>
              <w:t xml:space="preserve"> </w:t>
            </w:r>
            <w:r w:rsidRPr="003C340F">
              <w:rPr>
                <w:b/>
                <w:spacing w:val="-2"/>
                <w:sz w:val="20"/>
              </w:rPr>
              <w:t>person</w:t>
            </w:r>
          </w:p>
        </w:tc>
        <w:tc>
          <w:tcPr>
            <w:tcW w:w="1960" w:type="dxa"/>
            <w:gridSpan w:val="4"/>
            <w:shd w:val="clear" w:color="auto" w:fill="BCFFFF"/>
          </w:tcPr>
          <w:p w14:paraId="57486529" w14:textId="77777777" w:rsidR="00A038B8" w:rsidRPr="003C340F" w:rsidRDefault="00A038B8" w:rsidP="00120FA3">
            <w:pPr>
              <w:pStyle w:val="TableParagraph"/>
              <w:spacing w:before="1"/>
              <w:ind w:left="113"/>
              <w:rPr>
                <w:b/>
                <w:sz w:val="20"/>
              </w:rPr>
            </w:pPr>
            <w:r w:rsidRPr="003C340F">
              <w:rPr>
                <w:b/>
                <w:sz w:val="20"/>
              </w:rPr>
              <w:t>Proctored</w:t>
            </w:r>
            <w:r w:rsidRPr="003C340F">
              <w:rPr>
                <w:b/>
                <w:spacing w:val="-7"/>
                <w:sz w:val="20"/>
              </w:rPr>
              <w:t xml:space="preserve"> </w:t>
            </w:r>
            <w:r w:rsidRPr="003C340F">
              <w:rPr>
                <w:b/>
                <w:sz w:val="20"/>
              </w:rPr>
              <w:t>Exam</w:t>
            </w:r>
            <w:r w:rsidRPr="003C340F">
              <w:rPr>
                <w:b/>
                <w:spacing w:val="-5"/>
                <w:sz w:val="20"/>
              </w:rPr>
              <w:t xml:space="preserve"> </w:t>
            </w:r>
            <w:r w:rsidRPr="003C340F">
              <w:rPr>
                <w:b/>
                <w:spacing w:val="-10"/>
                <w:sz w:val="20"/>
              </w:rPr>
              <w:t>-</w:t>
            </w:r>
          </w:p>
          <w:p w14:paraId="0F5DC0BF" w14:textId="77777777" w:rsidR="00A038B8" w:rsidRPr="003C340F" w:rsidRDefault="00A038B8" w:rsidP="00120FA3">
            <w:pPr>
              <w:pStyle w:val="TableParagraph"/>
              <w:spacing w:before="20" w:line="242" w:lineRule="exact"/>
              <w:ind w:left="113"/>
              <w:rPr>
                <w:b/>
                <w:sz w:val="20"/>
              </w:rPr>
            </w:pPr>
            <w:r w:rsidRPr="003C340F">
              <w:rPr>
                <w:b/>
                <w:spacing w:val="-2"/>
                <w:sz w:val="20"/>
              </w:rPr>
              <w:t>online</w:t>
            </w:r>
          </w:p>
        </w:tc>
        <w:tc>
          <w:tcPr>
            <w:tcW w:w="2419" w:type="dxa"/>
            <w:gridSpan w:val="3"/>
            <w:shd w:val="clear" w:color="auto" w:fill="BCFFFF"/>
          </w:tcPr>
          <w:p w14:paraId="1AB8139D" w14:textId="77777777" w:rsidR="00A038B8" w:rsidRPr="003C340F" w:rsidRDefault="00A038B8" w:rsidP="00120FA3">
            <w:pPr>
              <w:pStyle w:val="TableParagraph"/>
              <w:spacing w:before="1"/>
              <w:ind w:left="119"/>
              <w:rPr>
                <w:b/>
                <w:sz w:val="20"/>
              </w:rPr>
            </w:pPr>
            <w:r w:rsidRPr="003C340F">
              <w:rPr>
                <w:b/>
                <w:spacing w:val="-2"/>
                <w:sz w:val="20"/>
              </w:rPr>
              <w:t>Project</w:t>
            </w:r>
          </w:p>
        </w:tc>
        <w:tc>
          <w:tcPr>
            <w:tcW w:w="2775" w:type="dxa"/>
            <w:gridSpan w:val="4"/>
            <w:shd w:val="clear" w:color="auto" w:fill="BCFFFF"/>
          </w:tcPr>
          <w:p w14:paraId="22D538AA" w14:textId="77777777" w:rsidR="00A038B8" w:rsidRPr="003C340F" w:rsidRDefault="00A038B8" w:rsidP="00120FA3">
            <w:pPr>
              <w:pStyle w:val="TableParagraph"/>
              <w:spacing w:before="1"/>
              <w:ind w:left="119"/>
              <w:rPr>
                <w:b/>
                <w:sz w:val="20"/>
              </w:rPr>
            </w:pPr>
            <w:r w:rsidRPr="003C340F">
              <w:rPr>
                <w:b/>
                <w:sz w:val="20"/>
              </w:rPr>
              <w:t>Practical</w:t>
            </w:r>
            <w:r w:rsidRPr="003C340F">
              <w:rPr>
                <w:b/>
                <w:spacing w:val="-8"/>
                <w:sz w:val="20"/>
              </w:rPr>
              <w:t xml:space="preserve"> </w:t>
            </w:r>
            <w:r w:rsidRPr="003C340F">
              <w:rPr>
                <w:b/>
                <w:sz w:val="20"/>
              </w:rPr>
              <w:t>Skills</w:t>
            </w:r>
            <w:r w:rsidRPr="003C340F">
              <w:rPr>
                <w:b/>
                <w:spacing w:val="-6"/>
                <w:sz w:val="20"/>
              </w:rPr>
              <w:t xml:space="preserve"> </w:t>
            </w:r>
            <w:r w:rsidRPr="003C340F">
              <w:rPr>
                <w:b/>
                <w:spacing w:val="-2"/>
                <w:sz w:val="20"/>
              </w:rPr>
              <w:t>Demonstration</w:t>
            </w:r>
          </w:p>
        </w:tc>
        <w:tc>
          <w:tcPr>
            <w:tcW w:w="2611" w:type="dxa"/>
            <w:gridSpan w:val="4"/>
            <w:shd w:val="clear" w:color="auto" w:fill="BCFFFF"/>
          </w:tcPr>
          <w:p w14:paraId="68EBA84C" w14:textId="77777777" w:rsidR="00A038B8" w:rsidRPr="003C340F" w:rsidRDefault="00A038B8" w:rsidP="00120FA3">
            <w:pPr>
              <w:pStyle w:val="TableParagraph"/>
              <w:spacing w:before="1"/>
              <w:ind w:left="126"/>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509FD177" w14:textId="77777777" w:rsidTr="00120FA3">
        <w:trPr>
          <w:trHeight w:val="316"/>
        </w:trPr>
        <w:tc>
          <w:tcPr>
            <w:tcW w:w="4390" w:type="dxa"/>
            <w:gridSpan w:val="2"/>
            <w:vMerge/>
            <w:tcBorders>
              <w:top w:val="nil"/>
            </w:tcBorders>
            <w:shd w:val="clear" w:color="auto" w:fill="BCFFFF"/>
          </w:tcPr>
          <w:p w14:paraId="449B09D0" w14:textId="77777777" w:rsidR="00A038B8" w:rsidRPr="003C340F" w:rsidRDefault="00A038B8" w:rsidP="00120FA3">
            <w:pPr>
              <w:rPr>
                <w:sz w:val="2"/>
                <w:szCs w:val="2"/>
              </w:rPr>
            </w:pPr>
          </w:p>
        </w:tc>
        <w:tc>
          <w:tcPr>
            <w:tcW w:w="3504" w:type="dxa"/>
            <w:gridSpan w:val="5"/>
          </w:tcPr>
          <w:p w14:paraId="0AD454AC" w14:textId="77777777" w:rsidR="00A038B8" w:rsidRPr="003C340F" w:rsidRDefault="00A038B8" w:rsidP="00120FA3">
            <w:pPr>
              <w:pStyle w:val="TableParagraph"/>
              <w:spacing w:line="295" w:lineRule="exact"/>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0EC0F160" w14:textId="77777777" w:rsidR="00A038B8" w:rsidRPr="003C340F" w:rsidRDefault="00A038B8" w:rsidP="00120FA3">
            <w:pPr>
              <w:pStyle w:val="TableParagraph"/>
              <w:spacing w:line="269" w:lineRule="exact"/>
              <w:rPr>
                <w:rFonts w:ascii="Segoe UI Symbol" w:hAnsi="Segoe UI Symbol"/>
                <w:b/>
                <w:i/>
                <w:sz w:val="21"/>
              </w:rPr>
            </w:pPr>
            <w:r w:rsidRPr="003C340F">
              <w:rPr>
                <w:rFonts w:ascii="Segoe UI Symbol" w:hAnsi="Segoe UI Symbol"/>
                <w:b/>
                <w:i/>
                <w:spacing w:val="-10"/>
                <w:sz w:val="21"/>
              </w:rPr>
              <w:t>✔</w:t>
            </w:r>
          </w:p>
        </w:tc>
        <w:tc>
          <w:tcPr>
            <w:tcW w:w="1960" w:type="dxa"/>
            <w:gridSpan w:val="4"/>
          </w:tcPr>
          <w:p w14:paraId="1AF8ADC5" w14:textId="77777777" w:rsidR="00A038B8" w:rsidRPr="003C340F" w:rsidRDefault="00A038B8" w:rsidP="00120FA3">
            <w:pPr>
              <w:pStyle w:val="TableParagraph"/>
              <w:ind w:left="0"/>
              <w:rPr>
                <w:rFonts w:ascii="Times New Roman"/>
                <w:sz w:val="20"/>
              </w:rPr>
            </w:pPr>
          </w:p>
        </w:tc>
        <w:tc>
          <w:tcPr>
            <w:tcW w:w="2419" w:type="dxa"/>
            <w:gridSpan w:val="3"/>
          </w:tcPr>
          <w:p w14:paraId="512F1364"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1607BF58"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4244488B" w14:textId="77777777" w:rsidR="00A038B8" w:rsidRPr="003C340F" w:rsidRDefault="00A038B8" w:rsidP="00120FA3">
            <w:pPr>
              <w:pStyle w:val="TableParagraph"/>
              <w:ind w:left="0"/>
              <w:rPr>
                <w:rFonts w:ascii="Times New Roman"/>
                <w:sz w:val="20"/>
              </w:rPr>
            </w:pPr>
          </w:p>
        </w:tc>
      </w:tr>
      <w:tr w:rsidR="00A038B8" w:rsidRPr="003C340F" w14:paraId="3CDA7181" w14:textId="77777777" w:rsidTr="00120FA3">
        <w:trPr>
          <w:trHeight w:val="302"/>
        </w:trPr>
        <w:tc>
          <w:tcPr>
            <w:tcW w:w="21519" w:type="dxa"/>
            <w:gridSpan w:val="26"/>
            <w:shd w:val="clear" w:color="auto" w:fill="BCFFFF"/>
          </w:tcPr>
          <w:p w14:paraId="1E339B53" w14:textId="77777777" w:rsidR="00A038B8" w:rsidRPr="003C340F" w:rsidRDefault="00A038B8" w:rsidP="00120FA3">
            <w:pPr>
              <w:pStyle w:val="TableParagraph"/>
              <w:spacing w:line="268" w:lineRule="exact"/>
              <w:ind w:left="36" w:right="5"/>
              <w:jc w:val="center"/>
              <w:rPr>
                <w:b/>
              </w:rPr>
            </w:pPr>
            <w:r w:rsidRPr="003C340F">
              <w:rPr>
                <w:b/>
              </w:rPr>
              <w:t>Modules</w:t>
            </w:r>
            <w:r w:rsidRPr="003C340F">
              <w:rPr>
                <w:b/>
                <w:spacing w:val="-5"/>
              </w:rPr>
              <w:t xml:space="preserve"> </w:t>
            </w:r>
            <w:r w:rsidRPr="003C340F">
              <w:rPr>
                <w:b/>
              </w:rPr>
              <w:t>in</w:t>
            </w:r>
            <w:r w:rsidRPr="003C340F">
              <w:rPr>
                <w:b/>
                <w:spacing w:val="-3"/>
              </w:rPr>
              <w:t xml:space="preserve"> </w:t>
            </w:r>
            <w:r w:rsidRPr="003C340F">
              <w:rPr>
                <w:b/>
              </w:rPr>
              <w:t>this</w:t>
            </w:r>
            <w:r w:rsidRPr="003C340F">
              <w:rPr>
                <w:b/>
                <w:spacing w:val="-2"/>
              </w:rPr>
              <w:t xml:space="preserve"> </w:t>
            </w:r>
            <w:r w:rsidRPr="003C340F">
              <w:rPr>
                <w:b/>
                <w:spacing w:val="-4"/>
              </w:rPr>
              <w:t>stage</w:t>
            </w:r>
          </w:p>
        </w:tc>
      </w:tr>
      <w:tr w:rsidR="00A038B8" w:rsidRPr="003C340F" w14:paraId="0BFE0C9C" w14:textId="77777777" w:rsidTr="00120FA3">
        <w:trPr>
          <w:trHeight w:val="304"/>
        </w:trPr>
        <w:tc>
          <w:tcPr>
            <w:tcW w:w="8922" w:type="dxa"/>
            <w:gridSpan w:val="8"/>
            <w:shd w:val="clear" w:color="auto" w:fill="BCFFFF"/>
          </w:tcPr>
          <w:p w14:paraId="23413E1A" w14:textId="77777777" w:rsidR="00A038B8" w:rsidRPr="003C340F" w:rsidRDefault="00A038B8" w:rsidP="00120FA3">
            <w:pPr>
              <w:pStyle w:val="TableParagraph"/>
              <w:ind w:left="0"/>
              <w:rPr>
                <w:rFonts w:ascii="Times New Roman"/>
                <w:sz w:val="20"/>
              </w:rPr>
            </w:pPr>
          </w:p>
        </w:tc>
        <w:tc>
          <w:tcPr>
            <w:tcW w:w="5804" w:type="dxa"/>
            <w:gridSpan w:val="8"/>
            <w:shd w:val="clear" w:color="auto" w:fill="BCFFFF"/>
          </w:tcPr>
          <w:p w14:paraId="18F835ED" w14:textId="77777777" w:rsidR="00A038B8" w:rsidRPr="003C340F" w:rsidRDefault="00A038B8" w:rsidP="00120FA3">
            <w:pPr>
              <w:pStyle w:val="TableParagraph"/>
              <w:spacing w:before="1"/>
              <w:ind w:left="1419"/>
              <w:rPr>
                <w:b/>
                <w:sz w:val="20"/>
              </w:rPr>
            </w:pPr>
            <w:r w:rsidRPr="003C340F">
              <w:rPr>
                <w:b/>
                <w:sz w:val="20"/>
              </w:rPr>
              <w:t>Total</w:t>
            </w:r>
            <w:r w:rsidRPr="003C340F">
              <w:rPr>
                <w:b/>
                <w:spacing w:val="-7"/>
                <w:sz w:val="20"/>
              </w:rPr>
              <w:t xml:space="preserve"> </w:t>
            </w:r>
            <w:r w:rsidRPr="003C340F">
              <w:rPr>
                <w:b/>
                <w:sz w:val="20"/>
              </w:rPr>
              <w:t>Student</w:t>
            </w:r>
            <w:r w:rsidRPr="003C340F">
              <w:rPr>
                <w:b/>
                <w:spacing w:val="-5"/>
                <w:sz w:val="20"/>
              </w:rPr>
              <w:t xml:space="preserve"> </w:t>
            </w:r>
            <w:r w:rsidRPr="003C340F">
              <w:rPr>
                <w:b/>
                <w:sz w:val="20"/>
              </w:rPr>
              <w:t>Effort</w:t>
            </w:r>
            <w:r w:rsidRPr="003C340F">
              <w:rPr>
                <w:b/>
                <w:spacing w:val="-5"/>
                <w:sz w:val="20"/>
              </w:rPr>
              <w:t xml:space="preserve"> </w:t>
            </w:r>
            <w:r w:rsidRPr="003C340F">
              <w:rPr>
                <w:b/>
                <w:sz w:val="20"/>
              </w:rPr>
              <w:t>Module</w:t>
            </w:r>
            <w:r w:rsidRPr="003C340F">
              <w:rPr>
                <w:b/>
                <w:spacing w:val="-5"/>
                <w:sz w:val="20"/>
              </w:rPr>
              <w:t xml:space="preserve"> </w:t>
            </w:r>
            <w:r w:rsidRPr="003C340F">
              <w:rPr>
                <w:b/>
                <w:spacing w:val="-2"/>
                <w:sz w:val="20"/>
              </w:rPr>
              <w:t>(hours)</w:t>
            </w:r>
          </w:p>
        </w:tc>
        <w:tc>
          <w:tcPr>
            <w:tcW w:w="6793" w:type="dxa"/>
            <w:gridSpan w:val="10"/>
            <w:shd w:val="clear" w:color="auto" w:fill="BCFFFF"/>
          </w:tcPr>
          <w:p w14:paraId="05398DB5" w14:textId="77777777" w:rsidR="00A038B8" w:rsidRPr="003C340F" w:rsidRDefault="00A038B8" w:rsidP="00120FA3">
            <w:pPr>
              <w:pStyle w:val="TableParagraph"/>
              <w:spacing w:before="1"/>
              <w:ind w:left="40"/>
              <w:jc w:val="center"/>
              <w:rPr>
                <w:b/>
                <w:sz w:val="20"/>
              </w:rPr>
            </w:pPr>
            <w:r w:rsidRPr="003C340F">
              <w:rPr>
                <w:b/>
                <w:sz w:val="20"/>
              </w:rPr>
              <w:t>Assessment</w:t>
            </w:r>
            <w:r w:rsidRPr="003C340F">
              <w:rPr>
                <w:b/>
                <w:spacing w:val="-7"/>
                <w:sz w:val="20"/>
              </w:rPr>
              <w:t xml:space="preserve"> </w:t>
            </w:r>
            <w:r w:rsidRPr="003C340F">
              <w:rPr>
                <w:b/>
                <w:sz w:val="20"/>
              </w:rPr>
              <w:t>–</w:t>
            </w:r>
            <w:r w:rsidRPr="003C340F">
              <w:rPr>
                <w:b/>
                <w:spacing w:val="-6"/>
                <w:sz w:val="20"/>
              </w:rPr>
              <w:t xml:space="preserve"> </w:t>
            </w:r>
            <w:r w:rsidRPr="003C340F">
              <w:rPr>
                <w:b/>
                <w:sz w:val="20"/>
              </w:rPr>
              <w:t>Allocation</w:t>
            </w:r>
            <w:r w:rsidRPr="003C340F">
              <w:rPr>
                <w:b/>
                <w:spacing w:val="-6"/>
                <w:sz w:val="20"/>
              </w:rPr>
              <w:t xml:space="preserve"> </w:t>
            </w:r>
            <w:r w:rsidRPr="003C340F">
              <w:rPr>
                <w:b/>
                <w:sz w:val="20"/>
              </w:rPr>
              <w:t>of</w:t>
            </w:r>
            <w:r w:rsidRPr="003C340F">
              <w:rPr>
                <w:b/>
                <w:spacing w:val="-6"/>
                <w:sz w:val="20"/>
              </w:rPr>
              <w:t xml:space="preserve"> </w:t>
            </w:r>
            <w:r w:rsidRPr="003C340F">
              <w:rPr>
                <w:b/>
                <w:spacing w:val="-4"/>
                <w:sz w:val="20"/>
              </w:rPr>
              <w:t>Marks</w:t>
            </w:r>
          </w:p>
        </w:tc>
      </w:tr>
      <w:tr w:rsidR="00A038B8" w:rsidRPr="003C340F" w14:paraId="7A2C68D5" w14:textId="77777777" w:rsidTr="00120FA3">
        <w:trPr>
          <w:trHeight w:val="947"/>
        </w:trPr>
        <w:tc>
          <w:tcPr>
            <w:tcW w:w="3540" w:type="dxa"/>
            <w:shd w:val="clear" w:color="auto" w:fill="BCFFFF"/>
          </w:tcPr>
          <w:p w14:paraId="2C366476" w14:textId="77777777" w:rsidR="00A038B8" w:rsidRPr="003C340F" w:rsidRDefault="00A038B8" w:rsidP="00120FA3">
            <w:pPr>
              <w:pStyle w:val="TableParagraph"/>
              <w:spacing w:before="136"/>
              <w:ind w:left="0"/>
              <w:rPr>
                <w:b/>
                <w:sz w:val="18"/>
              </w:rPr>
            </w:pPr>
          </w:p>
          <w:p w14:paraId="3DB8C7A7" w14:textId="77777777" w:rsidR="00A038B8" w:rsidRPr="003C340F" w:rsidRDefault="00A038B8" w:rsidP="00120FA3">
            <w:pPr>
              <w:pStyle w:val="TableParagraph"/>
              <w:rPr>
                <w:b/>
                <w:sz w:val="18"/>
              </w:rPr>
            </w:pPr>
            <w:r w:rsidRPr="003C340F">
              <w:rPr>
                <w:b/>
                <w:sz w:val="18"/>
              </w:rPr>
              <w:t>Module</w:t>
            </w:r>
            <w:r w:rsidRPr="003C340F">
              <w:rPr>
                <w:b/>
                <w:spacing w:val="-4"/>
                <w:sz w:val="18"/>
              </w:rPr>
              <w:t xml:space="preserve"> </w:t>
            </w:r>
            <w:r w:rsidRPr="003C340F">
              <w:rPr>
                <w:b/>
                <w:spacing w:val="-2"/>
                <w:sz w:val="18"/>
              </w:rPr>
              <w:t>Title</w:t>
            </w:r>
          </w:p>
        </w:tc>
        <w:tc>
          <w:tcPr>
            <w:tcW w:w="1275" w:type="dxa"/>
            <w:gridSpan w:val="2"/>
            <w:shd w:val="clear" w:color="auto" w:fill="BCFFFF"/>
          </w:tcPr>
          <w:p w14:paraId="74D021C3" w14:textId="77777777" w:rsidR="00A038B8" w:rsidRPr="003C340F" w:rsidRDefault="00A038B8" w:rsidP="00120FA3">
            <w:pPr>
              <w:pStyle w:val="TableParagraph"/>
              <w:spacing w:before="1"/>
              <w:ind w:left="285"/>
              <w:rPr>
                <w:b/>
                <w:sz w:val="18"/>
              </w:rPr>
            </w:pPr>
            <w:r w:rsidRPr="003C340F">
              <w:rPr>
                <w:b/>
                <w:spacing w:val="-2"/>
                <w:sz w:val="18"/>
              </w:rPr>
              <w:t>Semester</w:t>
            </w:r>
          </w:p>
        </w:tc>
        <w:tc>
          <w:tcPr>
            <w:tcW w:w="1701" w:type="dxa"/>
            <w:gridSpan w:val="2"/>
            <w:shd w:val="clear" w:color="auto" w:fill="BCFFFF"/>
          </w:tcPr>
          <w:p w14:paraId="6FAC3CB5" w14:textId="77777777" w:rsidR="00A038B8" w:rsidRPr="003C340F" w:rsidRDefault="00A038B8" w:rsidP="00120FA3">
            <w:pPr>
              <w:pStyle w:val="TableParagraph"/>
              <w:spacing w:before="1" w:line="259" w:lineRule="auto"/>
              <w:ind w:left="337" w:right="261" w:hanging="63"/>
              <w:rPr>
                <w:b/>
                <w:sz w:val="18"/>
              </w:rPr>
            </w:pPr>
            <w:r w:rsidRPr="003C340F">
              <w:rPr>
                <w:b/>
                <w:sz w:val="18"/>
              </w:rPr>
              <w:t>Mandatory</w:t>
            </w:r>
            <w:r w:rsidRPr="003C340F">
              <w:rPr>
                <w:b/>
                <w:spacing w:val="-11"/>
                <w:sz w:val="18"/>
              </w:rPr>
              <w:t xml:space="preserve"> </w:t>
            </w:r>
            <w:r w:rsidRPr="003C340F">
              <w:rPr>
                <w:b/>
                <w:sz w:val="18"/>
              </w:rPr>
              <w:t>(M) or Elective (E)</w:t>
            </w:r>
          </w:p>
        </w:tc>
        <w:tc>
          <w:tcPr>
            <w:tcW w:w="1276" w:type="dxa"/>
            <w:shd w:val="clear" w:color="auto" w:fill="BCFFFF"/>
          </w:tcPr>
          <w:p w14:paraId="3DA1EA29" w14:textId="77777777" w:rsidR="00A038B8" w:rsidRPr="003C340F" w:rsidRDefault="00A038B8" w:rsidP="00120FA3">
            <w:pPr>
              <w:pStyle w:val="TableParagraph"/>
              <w:spacing w:before="1" w:line="259" w:lineRule="auto"/>
              <w:ind w:left="345" w:right="417" w:hanging="27"/>
              <w:rPr>
                <w:b/>
                <w:sz w:val="18"/>
              </w:rPr>
            </w:pPr>
            <w:r w:rsidRPr="003C340F">
              <w:rPr>
                <w:b/>
                <w:spacing w:val="-2"/>
                <w:sz w:val="18"/>
              </w:rPr>
              <w:t>Credits</w:t>
            </w:r>
            <w:r w:rsidRPr="003C340F">
              <w:rPr>
                <w:b/>
                <w:sz w:val="18"/>
              </w:rPr>
              <w:t xml:space="preserve"> </w:t>
            </w:r>
            <w:r w:rsidRPr="003C340F">
              <w:rPr>
                <w:b/>
                <w:spacing w:val="-2"/>
                <w:sz w:val="18"/>
              </w:rPr>
              <w:t>(ECTS)</w:t>
            </w:r>
          </w:p>
        </w:tc>
        <w:tc>
          <w:tcPr>
            <w:tcW w:w="1130" w:type="dxa"/>
            <w:gridSpan w:val="2"/>
            <w:shd w:val="clear" w:color="auto" w:fill="BCFFFF"/>
          </w:tcPr>
          <w:p w14:paraId="07A0EADC" w14:textId="77777777" w:rsidR="00A038B8" w:rsidRPr="003C340F" w:rsidRDefault="00A038B8" w:rsidP="00120FA3">
            <w:pPr>
              <w:pStyle w:val="TableParagraph"/>
              <w:spacing w:before="1" w:line="259" w:lineRule="auto"/>
              <w:ind w:left="343" w:right="324" w:firstLine="31"/>
              <w:rPr>
                <w:b/>
                <w:sz w:val="18"/>
              </w:rPr>
            </w:pPr>
            <w:r w:rsidRPr="003C340F">
              <w:rPr>
                <w:b/>
                <w:spacing w:val="-2"/>
                <w:sz w:val="18"/>
              </w:rPr>
              <w:t>Total</w:t>
            </w:r>
            <w:r w:rsidRPr="003C340F">
              <w:rPr>
                <w:b/>
                <w:sz w:val="18"/>
              </w:rPr>
              <w:t xml:space="preserve"> </w:t>
            </w:r>
            <w:r w:rsidRPr="003C340F">
              <w:rPr>
                <w:b/>
                <w:spacing w:val="-2"/>
                <w:sz w:val="18"/>
              </w:rPr>
              <w:t>Hours</w:t>
            </w:r>
          </w:p>
        </w:tc>
        <w:tc>
          <w:tcPr>
            <w:tcW w:w="1415" w:type="dxa"/>
            <w:gridSpan w:val="2"/>
            <w:shd w:val="clear" w:color="auto" w:fill="BCFFFF"/>
          </w:tcPr>
          <w:p w14:paraId="435EA3BB" w14:textId="77777777" w:rsidR="00A038B8" w:rsidRPr="003C340F" w:rsidRDefault="00A038B8" w:rsidP="00120FA3">
            <w:pPr>
              <w:pStyle w:val="TableParagraph"/>
              <w:spacing w:before="1"/>
              <w:ind w:left="440"/>
              <w:rPr>
                <w:b/>
                <w:sz w:val="18"/>
              </w:rPr>
            </w:pPr>
            <w:r w:rsidRPr="003C340F">
              <w:rPr>
                <w:b/>
                <w:spacing w:val="-2"/>
                <w:sz w:val="18"/>
              </w:rPr>
              <w:t>On-</w:t>
            </w:r>
            <w:r w:rsidRPr="003C340F">
              <w:rPr>
                <w:b/>
                <w:spacing w:val="-4"/>
                <w:sz w:val="18"/>
              </w:rPr>
              <w:t>site</w:t>
            </w:r>
          </w:p>
        </w:tc>
        <w:tc>
          <w:tcPr>
            <w:tcW w:w="1417" w:type="dxa"/>
            <w:shd w:val="clear" w:color="auto" w:fill="BCFFFF"/>
          </w:tcPr>
          <w:p w14:paraId="20BC2469" w14:textId="77777777" w:rsidR="00A038B8" w:rsidRPr="003C340F" w:rsidRDefault="00A038B8" w:rsidP="00120FA3">
            <w:pPr>
              <w:pStyle w:val="TableParagraph"/>
              <w:spacing w:before="1"/>
              <w:ind w:left="30" w:right="13"/>
              <w:jc w:val="center"/>
              <w:rPr>
                <w:b/>
                <w:sz w:val="18"/>
              </w:rPr>
            </w:pPr>
            <w:r w:rsidRPr="003C340F">
              <w:rPr>
                <w:b/>
                <w:spacing w:val="-2"/>
                <w:sz w:val="18"/>
              </w:rPr>
              <w:t>Synchronous</w:t>
            </w:r>
          </w:p>
        </w:tc>
        <w:tc>
          <w:tcPr>
            <w:tcW w:w="1555" w:type="dxa"/>
            <w:gridSpan w:val="3"/>
            <w:shd w:val="clear" w:color="auto" w:fill="BCFFFF"/>
          </w:tcPr>
          <w:p w14:paraId="6CCDA410" w14:textId="77777777" w:rsidR="00A038B8" w:rsidRPr="003C340F" w:rsidRDefault="00A038B8" w:rsidP="00120FA3">
            <w:pPr>
              <w:pStyle w:val="TableParagraph"/>
              <w:spacing w:before="1"/>
              <w:ind w:left="255"/>
              <w:rPr>
                <w:b/>
                <w:sz w:val="18"/>
              </w:rPr>
            </w:pPr>
            <w:r w:rsidRPr="003C340F">
              <w:rPr>
                <w:b/>
                <w:spacing w:val="-2"/>
                <w:sz w:val="18"/>
              </w:rPr>
              <w:t>Asynchronous</w:t>
            </w:r>
          </w:p>
        </w:tc>
        <w:tc>
          <w:tcPr>
            <w:tcW w:w="1417" w:type="dxa"/>
            <w:gridSpan w:val="2"/>
            <w:shd w:val="clear" w:color="auto" w:fill="BCFFFF"/>
          </w:tcPr>
          <w:p w14:paraId="281BE470" w14:textId="77777777" w:rsidR="00A038B8" w:rsidRPr="003C340F" w:rsidRDefault="00A038B8" w:rsidP="00120FA3">
            <w:pPr>
              <w:pStyle w:val="TableParagraph"/>
              <w:spacing w:before="1"/>
              <w:ind w:left="236"/>
              <w:rPr>
                <w:b/>
                <w:sz w:val="18"/>
              </w:rPr>
            </w:pPr>
            <w:r w:rsidRPr="003C340F">
              <w:rPr>
                <w:b/>
                <w:spacing w:val="-2"/>
                <w:sz w:val="18"/>
              </w:rPr>
              <w:t>Independent</w:t>
            </w:r>
          </w:p>
        </w:tc>
        <w:tc>
          <w:tcPr>
            <w:tcW w:w="1132" w:type="dxa"/>
            <w:shd w:val="clear" w:color="auto" w:fill="BCFFFF"/>
          </w:tcPr>
          <w:p w14:paraId="51176272" w14:textId="77777777" w:rsidR="00A038B8" w:rsidRPr="003C340F" w:rsidRDefault="00A038B8" w:rsidP="00120FA3">
            <w:pPr>
              <w:pStyle w:val="TableParagraph"/>
              <w:spacing w:before="1" w:line="259" w:lineRule="auto"/>
              <w:ind w:left="134" w:right="102" w:hanging="3"/>
              <w:jc w:val="center"/>
              <w:rPr>
                <w:b/>
                <w:sz w:val="18"/>
              </w:rPr>
            </w:pPr>
            <w:r w:rsidRPr="003C340F">
              <w:rPr>
                <w:b/>
                <w:spacing w:val="-2"/>
                <w:sz w:val="18"/>
              </w:rPr>
              <w:t>Continuous</w:t>
            </w:r>
            <w:r w:rsidRPr="003C340F">
              <w:rPr>
                <w:b/>
                <w:sz w:val="18"/>
              </w:rPr>
              <w:t xml:space="preserve"> </w:t>
            </w:r>
            <w:r w:rsidRPr="003C340F">
              <w:rPr>
                <w:b/>
                <w:spacing w:val="-2"/>
                <w:sz w:val="18"/>
              </w:rPr>
              <w:t>Assessment</w:t>
            </w:r>
          </w:p>
          <w:p w14:paraId="09288D61" w14:textId="77777777" w:rsidR="00A038B8" w:rsidRPr="003C340F" w:rsidRDefault="00A038B8" w:rsidP="00120FA3">
            <w:pPr>
              <w:pStyle w:val="TableParagraph"/>
              <w:spacing w:line="218" w:lineRule="exact"/>
              <w:ind w:left="32" w:right="5"/>
              <w:jc w:val="center"/>
              <w:rPr>
                <w:b/>
                <w:sz w:val="18"/>
              </w:rPr>
            </w:pPr>
            <w:r w:rsidRPr="003C340F">
              <w:rPr>
                <w:b/>
                <w:spacing w:val="-10"/>
                <w:sz w:val="18"/>
              </w:rPr>
              <w:t>%</w:t>
            </w:r>
          </w:p>
        </w:tc>
        <w:tc>
          <w:tcPr>
            <w:tcW w:w="1133" w:type="dxa"/>
            <w:gridSpan w:val="2"/>
            <w:shd w:val="clear" w:color="auto" w:fill="BCFFFF"/>
          </w:tcPr>
          <w:p w14:paraId="73C46D2B" w14:textId="77777777" w:rsidR="00A038B8" w:rsidRPr="003C340F" w:rsidRDefault="00A038B8" w:rsidP="00120FA3">
            <w:pPr>
              <w:pStyle w:val="TableParagraph"/>
              <w:spacing w:before="1" w:line="259" w:lineRule="auto"/>
              <w:ind w:left="41" w:right="5"/>
              <w:jc w:val="center"/>
              <w:rPr>
                <w:b/>
                <w:sz w:val="18"/>
              </w:rPr>
            </w:pPr>
            <w:r w:rsidRPr="003C340F">
              <w:rPr>
                <w:b/>
                <w:spacing w:val="-2"/>
                <w:sz w:val="18"/>
              </w:rPr>
              <w:t>Invigilated</w:t>
            </w:r>
            <w:r w:rsidRPr="003C340F">
              <w:rPr>
                <w:b/>
                <w:sz w:val="18"/>
              </w:rPr>
              <w:t xml:space="preserve"> </w:t>
            </w:r>
            <w:r w:rsidRPr="003C340F">
              <w:rPr>
                <w:b/>
                <w:spacing w:val="-4"/>
                <w:sz w:val="18"/>
              </w:rPr>
              <w:t>Exam</w:t>
            </w:r>
          </w:p>
          <w:p w14:paraId="519D0DE5" w14:textId="77777777" w:rsidR="00A038B8" w:rsidRPr="003C340F" w:rsidRDefault="00A038B8" w:rsidP="00120FA3">
            <w:pPr>
              <w:pStyle w:val="TableParagraph"/>
              <w:spacing w:line="218" w:lineRule="exact"/>
              <w:ind w:left="41" w:right="5"/>
              <w:jc w:val="center"/>
              <w:rPr>
                <w:b/>
                <w:sz w:val="18"/>
              </w:rPr>
            </w:pPr>
            <w:r w:rsidRPr="003C340F">
              <w:rPr>
                <w:b/>
                <w:sz w:val="18"/>
              </w:rPr>
              <w:t>–</w:t>
            </w:r>
            <w:r w:rsidRPr="003C340F">
              <w:rPr>
                <w:b/>
                <w:spacing w:val="-2"/>
                <w:sz w:val="18"/>
              </w:rPr>
              <w:t xml:space="preserve"> </w:t>
            </w:r>
            <w:r w:rsidRPr="003C340F">
              <w:rPr>
                <w:b/>
                <w:sz w:val="18"/>
              </w:rPr>
              <w:t>in</w:t>
            </w:r>
            <w:r w:rsidRPr="003C340F">
              <w:rPr>
                <w:b/>
                <w:spacing w:val="-1"/>
                <w:sz w:val="18"/>
              </w:rPr>
              <w:t xml:space="preserve"> </w:t>
            </w:r>
            <w:r w:rsidRPr="003C340F">
              <w:rPr>
                <w:b/>
                <w:spacing w:val="-2"/>
                <w:sz w:val="18"/>
              </w:rPr>
              <w:t>person</w:t>
            </w:r>
          </w:p>
          <w:p w14:paraId="112AED06" w14:textId="77777777" w:rsidR="00A038B8" w:rsidRPr="003C340F" w:rsidRDefault="00A038B8" w:rsidP="00120FA3">
            <w:pPr>
              <w:pStyle w:val="TableParagraph"/>
              <w:spacing w:before="18" w:line="216" w:lineRule="exact"/>
              <w:ind w:left="41" w:right="9"/>
              <w:jc w:val="center"/>
              <w:rPr>
                <w:b/>
                <w:sz w:val="18"/>
              </w:rPr>
            </w:pPr>
            <w:r w:rsidRPr="003C340F">
              <w:rPr>
                <w:b/>
                <w:spacing w:val="-10"/>
                <w:sz w:val="18"/>
              </w:rPr>
              <w:t>%</w:t>
            </w:r>
          </w:p>
        </w:tc>
        <w:tc>
          <w:tcPr>
            <w:tcW w:w="1273" w:type="dxa"/>
            <w:shd w:val="clear" w:color="auto" w:fill="BCFFFF"/>
          </w:tcPr>
          <w:p w14:paraId="36D3C90F" w14:textId="77777777" w:rsidR="00A038B8" w:rsidRPr="003C340F" w:rsidRDefault="00A038B8" w:rsidP="00120FA3">
            <w:pPr>
              <w:pStyle w:val="TableParagraph"/>
              <w:spacing w:before="1" w:line="259" w:lineRule="auto"/>
              <w:ind w:left="127" w:right="89" w:firstLine="1"/>
              <w:jc w:val="center"/>
              <w:rPr>
                <w:b/>
                <w:sz w:val="18"/>
              </w:rPr>
            </w:pPr>
            <w:r w:rsidRPr="003C340F">
              <w:rPr>
                <w:b/>
                <w:spacing w:val="-2"/>
                <w:sz w:val="18"/>
              </w:rPr>
              <w:t>Proctored</w:t>
            </w:r>
            <w:r w:rsidRPr="003C340F">
              <w:rPr>
                <w:b/>
                <w:sz w:val="18"/>
              </w:rPr>
              <w:t xml:space="preserve"> Exam</w:t>
            </w:r>
            <w:r w:rsidRPr="003C340F">
              <w:rPr>
                <w:b/>
                <w:spacing w:val="-11"/>
                <w:sz w:val="18"/>
              </w:rPr>
              <w:t xml:space="preserve"> </w:t>
            </w:r>
            <w:r w:rsidRPr="003C340F">
              <w:rPr>
                <w:b/>
                <w:sz w:val="18"/>
              </w:rPr>
              <w:t>–</w:t>
            </w:r>
            <w:r w:rsidRPr="003C340F">
              <w:rPr>
                <w:b/>
                <w:spacing w:val="-10"/>
                <w:sz w:val="18"/>
              </w:rPr>
              <w:t xml:space="preserve"> </w:t>
            </w:r>
            <w:r w:rsidRPr="003C340F">
              <w:rPr>
                <w:b/>
                <w:sz w:val="18"/>
              </w:rPr>
              <w:t>online</w:t>
            </w:r>
          </w:p>
          <w:p w14:paraId="75D52208" w14:textId="77777777" w:rsidR="00A038B8" w:rsidRPr="003C340F" w:rsidRDefault="00A038B8" w:rsidP="00120FA3">
            <w:pPr>
              <w:pStyle w:val="TableParagraph"/>
              <w:spacing w:line="218" w:lineRule="exact"/>
              <w:ind w:left="37" w:right="1"/>
              <w:jc w:val="center"/>
              <w:rPr>
                <w:b/>
                <w:sz w:val="18"/>
              </w:rPr>
            </w:pPr>
            <w:r w:rsidRPr="003C340F">
              <w:rPr>
                <w:b/>
                <w:spacing w:val="-10"/>
                <w:sz w:val="18"/>
              </w:rPr>
              <w:t>%</w:t>
            </w:r>
          </w:p>
        </w:tc>
        <w:tc>
          <w:tcPr>
            <w:tcW w:w="1020" w:type="dxa"/>
            <w:gridSpan w:val="3"/>
            <w:shd w:val="clear" w:color="auto" w:fill="BCFFFF"/>
          </w:tcPr>
          <w:p w14:paraId="0C878818" w14:textId="77777777" w:rsidR="00A038B8" w:rsidRPr="003C340F" w:rsidRDefault="00A038B8" w:rsidP="00120FA3">
            <w:pPr>
              <w:pStyle w:val="TableParagraph"/>
              <w:spacing w:before="1"/>
              <w:ind w:left="261"/>
              <w:rPr>
                <w:b/>
                <w:sz w:val="18"/>
              </w:rPr>
            </w:pPr>
            <w:r w:rsidRPr="003C340F">
              <w:rPr>
                <w:b/>
                <w:spacing w:val="-2"/>
                <w:sz w:val="18"/>
              </w:rPr>
              <w:t>Project</w:t>
            </w:r>
          </w:p>
        </w:tc>
        <w:tc>
          <w:tcPr>
            <w:tcW w:w="1386" w:type="dxa"/>
            <w:shd w:val="clear" w:color="auto" w:fill="BCFFFF"/>
          </w:tcPr>
          <w:p w14:paraId="467CA582" w14:textId="77777777" w:rsidR="00A038B8" w:rsidRPr="003C340F" w:rsidRDefault="00A038B8" w:rsidP="00120FA3">
            <w:pPr>
              <w:pStyle w:val="TableParagraph"/>
              <w:spacing w:before="1" w:line="259" w:lineRule="auto"/>
              <w:ind w:left="148" w:right="96" w:hanging="5"/>
              <w:jc w:val="center"/>
              <w:rPr>
                <w:b/>
                <w:sz w:val="18"/>
              </w:rPr>
            </w:pPr>
            <w:r w:rsidRPr="003C340F">
              <w:rPr>
                <w:b/>
                <w:sz w:val="18"/>
              </w:rPr>
              <w:t xml:space="preserve">Practical Skills </w:t>
            </w:r>
            <w:r w:rsidRPr="003C340F">
              <w:rPr>
                <w:b/>
                <w:spacing w:val="-2"/>
                <w:sz w:val="18"/>
              </w:rPr>
              <w:t>Demonstration</w:t>
            </w:r>
          </w:p>
          <w:p w14:paraId="36E64D2F" w14:textId="77777777" w:rsidR="00A038B8" w:rsidRPr="003C340F" w:rsidRDefault="00A038B8" w:rsidP="00120FA3">
            <w:pPr>
              <w:pStyle w:val="TableParagraph"/>
              <w:spacing w:line="218" w:lineRule="exact"/>
              <w:ind w:left="47" w:right="1"/>
              <w:jc w:val="center"/>
              <w:rPr>
                <w:b/>
                <w:sz w:val="18"/>
              </w:rPr>
            </w:pPr>
            <w:r w:rsidRPr="003C340F">
              <w:rPr>
                <w:b/>
                <w:spacing w:val="-10"/>
                <w:sz w:val="18"/>
              </w:rPr>
              <w:t>%</w:t>
            </w:r>
          </w:p>
        </w:tc>
        <w:tc>
          <w:tcPr>
            <w:tcW w:w="849" w:type="dxa"/>
            <w:gridSpan w:val="2"/>
            <w:shd w:val="clear" w:color="auto" w:fill="BCFFFF"/>
          </w:tcPr>
          <w:p w14:paraId="3C2BDF90" w14:textId="77777777" w:rsidR="00A038B8" w:rsidRPr="003C340F" w:rsidRDefault="00A038B8" w:rsidP="00120FA3">
            <w:pPr>
              <w:pStyle w:val="TableParagraph"/>
              <w:spacing w:before="1" w:line="259" w:lineRule="auto"/>
              <w:ind w:left="133" w:right="80" w:firstLine="105"/>
              <w:rPr>
                <w:b/>
                <w:sz w:val="18"/>
              </w:rPr>
            </w:pPr>
            <w:r w:rsidRPr="003C340F">
              <w:rPr>
                <w:b/>
                <w:spacing w:val="-4"/>
                <w:sz w:val="18"/>
              </w:rPr>
              <w:t>Work</w:t>
            </w:r>
            <w:r w:rsidRPr="003C340F">
              <w:rPr>
                <w:b/>
                <w:sz w:val="18"/>
              </w:rPr>
              <w:t xml:space="preserve"> Based</w:t>
            </w:r>
            <w:r w:rsidRPr="003C340F">
              <w:rPr>
                <w:b/>
                <w:spacing w:val="-5"/>
                <w:sz w:val="18"/>
              </w:rPr>
              <w:t xml:space="preserve"> </w:t>
            </w:r>
            <w:r w:rsidRPr="003C340F">
              <w:rPr>
                <w:b/>
                <w:spacing w:val="-10"/>
                <w:sz w:val="18"/>
              </w:rPr>
              <w:t>%</w:t>
            </w:r>
          </w:p>
        </w:tc>
      </w:tr>
      <w:tr w:rsidR="00A038B8" w:rsidRPr="003C340F" w14:paraId="12009A8E" w14:textId="77777777" w:rsidTr="00120FA3">
        <w:trPr>
          <w:trHeight w:val="263"/>
        </w:trPr>
        <w:tc>
          <w:tcPr>
            <w:tcW w:w="3540" w:type="dxa"/>
          </w:tcPr>
          <w:p w14:paraId="14BEA533" w14:textId="77777777" w:rsidR="00A038B8" w:rsidRPr="003C340F" w:rsidRDefault="00A038B8" w:rsidP="00120FA3">
            <w:pPr>
              <w:pStyle w:val="TableParagraph"/>
              <w:spacing w:before="1" w:line="242" w:lineRule="exact"/>
              <w:rPr>
                <w:sz w:val="20"/>
              </w:rPr>
            </w:pPr>
            <w:r w:rsidRPr="003C340F">
              <w:rPr>
                <w:sz w:val="20"/>
              </w:rPr>
              <w:t>M1:</w:t>
            </w:r>
            <w:r w:rsidRPr="003C340F">
              <w:rPr>
                <w:spacing w:val="-8"/>
                <w:sz w:val="20"/>
              </w:rPr>
              <w:t xml:space="preserve"> </w:t>
            </w:r>
            <w:r w:rsidRPr="003C340F">
              <w:rPr>
                <w:sz w:val="20"/>
              </w:rPr>
              <w:t>Programming</w:t>
            </w:r>
            <w:r w:rsidRPr="003C340F">
              <w:rPr>
                <w:spacing w:val="-6"/>
                <w:sz w:val="20"/>
              </w:rPr>
              <w:t xml:space="preserve"> </w:t>
            </w:r>
            <w:r w:rsidRPr="003C340F">
              <w:rPr>
                <w:sz w:val="20"/>
              </w:rPr>
              <w:t>for</w:t>
            </w:r>
            <w:r w:rsidRPr="003C340F">
              <w:rPr>
                <w:spacing w:val="-5"/>
                <w:sz w:val="20"/>
              </w:rPr>
              <w:t xml:space="preserve"> </w:t>
            </w:r>
            <w:r w:rsidRPr="003C340F">
              <w:rPr>
                <w:sz w:val="20"/>
              </w:rPr>
              <w:t>Data</w:t>
            </w:r>
            <w:r w:rsidRPr="003C340F">
              <w:rPr>
                <w:spacing w:val="-5"/>
                <w:sz w:val="20"/>
              </w:rPr>
              <w:t xml:space="preserve"> </w:t>
            </w:r>
            <w:r w:rsidRPr="003C340F">
              <w:rPr>
                <w:spacing w:val="-2"/>
                <w:sz w:val="20"/>
              </w:rPr>
              <w:t>Analysis</w:t>
            </w:r>
          </w:p>
        </w:tc>
        <w:tc>
          <w:tcPr>
            <w:tcW w:w="1275" w:type="dxa"/>
            <w:gridSpan w:val="2"/>
          </w:tcPr>
          <w:p w14:paraId="70D445B4" w14:textId="77777777" w:rsidR="00A038B8" w:rsidRPr="003C340F" w:rsidRDefault="00A038B8" w:rsidP="00120FA3">
            <w:pPr>
              <w:pStyle w:val="TableParagraph"/>
              <w:spacing w:before="1" w:line="242" w:lineRule="exact"/>
              <w:ind w:left="6"/>
              <w:jc w:val="center"/>
              <w:rPr>
                <w:sz w:val="20"/>
              </w:rPr>
            </w:pPr>
            <w:r w:rsidRPr="003C340F">
              <w:rPr>
                <w:spacing w:val="-10"/>
                <w:sz w:val="20"/>
              </w:rPr>
              <w:t>1</w:t>
            </w:r>
          </w:p>
        </w:tc>
        <w:tc>
          <w:tcPr>
            <w:tcW w:w="1701" w:type="dxa"/>
            <w:gridSpan w:val="2"/>
          </w:tcPr>
          <w:p w14:paraId="1A8302BA" w14:textId="77777777" w:rsidR="00A038B8" w:rsidRPr="003C340F" w:rsidRDefault="00A038B8" w:rsidP="00120FA3">
            <w:pPr>
              <w:pStyle w:val="TableParagraph"/>
              <w:spacing w:before="1" w:line="242" w:lineRule="exact"/>
              <w:ind w:left="8"/>
              <w:jc w:val="center"/>
              <w:rPr>
                <w:sz w:val="20"/>
              </w:rPr>
            </w:pPr>
            <w:r w:rsidRPr="003C340F">
              <w:rPr>
                <w:spacing w:val="-10"/>
                <w:sz w:val="20"/>
              </w:rPr>
              <w:t>M</w:t>
            </w:r>
          </w:p>
        </w:tc>
        <w:tc>
          <w:tcPr>
            <w:tcW w:w="1276" w:type="dxa"/>
          </w:tcPr>
          <w:p w14:paraId="2F0C689F" w14:textId="77777777" w:rsidR="00A038B8" w:rsidRPr="003C340F" w:rsidRDefault="00A038B8" w:rsidP="00120FA3">
            <w:pPr>
              <w:pStyle w:val="TableParagraph"/>
              <w:spacing w:before="1" w:line="242" w:lineRule="exact"/>
              <w:ind w:left="10"/>
              <w:jc w:val="center"/>
              <w:rPr>
                <w:sz w:val="20"/>
              </w:rPr>
            </w:pPr>
            <w:r w:rsidRPr="003C340F">
              <w:rPr>
                <w:spacing w:val="-5"/>
                <w:sz w:val="20"/>
              </w:rPr>
              <w:t>05</w:t>
            </w:r>
          </w:p>
        </w:tc>
        <w:tc>
          <w:tcPr>
            <w:tcW w:w="1130" w:type="dxa"/>
            <w:gridSpan w:val="2"/>
          </w:tcPr>
          <w:p w14:paraId="0A166771" w14:textId="77777777" w:rsidR="00A038B8" w:rsidRPr="003C340F" w:rsidRDefault="00A038B8" w:rsidP="00120FA3">
            <w:pPr>
              <w:pStyle w:val="TableParagraph"/>
              <w:spacing w:before="1" w:line="242" w:lineRule="exact"/>
              <w:ind w:left="9" w:right="5"/>
              <w:jc w:val="center"/>
              <w:rPr>
                <w:sz w:val="20"/>
              </w:rPr>
            </w:pPr>
            <w:r w:rsidRPr="003C340F">
              <w:rPr>
                <w:spacing w:val="-5"/>
                <w:sz w:val="20"/>
              </w:rPr>
              <w:t>125</w:t>
            </w:r>
          </w:p>
        </w:tc>
        <w:tc>
          <w:tcPr>
            <w:tcW w:w="1415" w:type="dxa"/>
            <w:gridSpan w:val="2"/>
          </w:tcPr>
          <w:p w14:paraId="188B1F10" w14:textId="77777777" w:rsidR="00A038B8" w:rsidRPr="003C340F" w:rsidRDefault="00A038B8" w:rsidP="00120FA3">
            <w:pPr>
              <w:pStyle w:val="TableParagraph"/>
              <w:spacing w:before="1" w:line="242" w:lineRule="exact"/>
              <w:ind w:left="17"/>
              <w:jc w:val="center"/>
              <w:rPr>
                <w:sz w:val="20"/>
              </w:rPr>
            </w:pPr>
            <w:r w:rsidRPr="003C340F">
              <w:rPr>
                <w:spacing w:val="-10"/>
                <w:sz w:val="20"/>
              </w:rPr>
              <w:t>8</w:t>
            </w:r>
          </w:p>
        </w:tc>
        <w:tc>
          <w:tcPr>
            <w:tcW w:w="1417" w:type="dxa"/>
          </w:tcPr>
          <w:p w14:paraId="2C336774" w14:textId="77777777" w:rsidR="00A038B8" w:rsidRPr="003C340F" w:rsidRDefault="00A038B8" w:rsidP="00120FA3">
            <w:pPr>
              <w:pStyle w:val="TableParagraph"/>
              <w:spacing w:before="1" w:line="242" w:lineRule="exact"/>
              <w:ind w:left="30" w:right="13"/>
              <w:jc w:val="center"/>
              <w:rPr>
                <w:sz w:val="20"/>
              </w:rPr>
            </w:pPr>
            <w:r w:rsidRPr="003C340F">
              <w:rPr>
                <w:spacing w:val="-5"/>
                <w:sz w:val="20"/>
              </w:rPr>
              <w:t>22</w:t>
            </w:r>
          </w:p>
        </w:tc>
        <w:tc>
          <w:tcPr>
            <w:tcW w:w="1555" w:type="dxa"/>
            <w:gridSpan w:val="3"/>
          </w:tcPr>
          <w:p w14:paraId="4B14A149" w14:textId="77777777" w:rsidR="00A038B8" w:rsidRPr="003C340F" w:rsidRDefault="00A038B8" w:rsidP="00120FA3">
            <w:pPr>
              <w:pStyle w:val="TableParagraph"/>
              <w:spacing w:before="1" w:line="242" w:lineRule="exact"/>
              <w:ind w:left="26"/>
              <w:jc w:val="center"/>
              <w:rPr>
                <w:sz w:val="20"/>
              </w:rPr>
            </w:pPr>
            <w:r w:rsidRPr="003C340F">
              <w:rPr>
                <w:spacing w:val="-5"/>
                <w:sz w:val="20"/>
              </w:rPr>
              <w:t>15</w:t>
            </w:r>
          </w:p>
        </w:tc>
        <w:tc>
          <w:tcPr>
            <w:tcW w:w="1417" w:type="dxa"/>
            <w:gridSpan w:val="2"/>
          </w:tcPr>
          <w:p w14:paraId="717C46AE" w14:textId="77777777" w:rsidR="00A038B8" w:rsidRPr="003C340F" w:rsidRDefault="00A038B8" w:rsidP="00120FA3">
            <w:pPr>
              <w:pStyle w:val="TableParagraph"/>
              <w:spacing w:before="1" w:line="242" w:lineRule="exact"/>
              <w:ind w:left="30"/>
              <w:jc w:val="center"/>
              <w:rPr>
                <w:sz w:val="20"/>
              </w:rPr>
            </w:pPr>
            <w:r w:rsidRPr="003C340F">
              <w:rPr>
                <w:spacing w:val="-5"/>
                <w:sz w:val="20"/>
              </w:rPr>
              <w:t>80</w:t>
            </w:r>
          </w:p>
        </w:tc>
        <w:tc>
          <w:tcPr>
            <w:tcW w:w="1132" w:type="dxa"/>
          </w:tcPr>
          <w:p w14:paraId="47B08742" w14:textId="77777777" w:rsidR="00A038B8" w:rsidRPr="003C340F" w:rsidRDefault="00A038B8" w:rsidP="00120FA3">
            <w:pPr>
              <w:pStyle w:val="TableParagraph"/>
              <w:spacing w:before="1" w:line="242" w:lineRule="exact"/>
              <w:ind w:left="32" w:right="4"/>
              <w:jc w:val="center"/>
              <w:rPr>
                <w:sz w:val="20"/>
              </w:rPr>
            </w:pPr>
            <w:r w:rsidRPr="003C340F">
              <w:rPr>
                <w:spacing w:val="-4"/>
                <w:sz w:val="20"/>
              </w:rPr>
              <w:t>100%</w:t>
            </w:r>
          </w:p>
        </w:tc>
        <w:tc>
          <w:tcPr>
            <w:tcW w:w="1133" w:type="dxa"/>
            <w:gridSpan w:val="2"/>
          </w:tcPr>
          <w:p w14:paraId="5A41C72A" w14:textId="77777777" w:rsidR="00A038B8" w:rsidRPr="003C340F" w:rsidRDefault="00A038B8" w:rsidP="00120FA3">
            <w:pPr>
              <w:pStyle w:val="TableParagraph"/>
              <w:spacing w:before="1" w:line="242" w:lineRule="exact"/>
              <w:ind w:left="41" w:right="7"/>
              <w:jc w:val="center"/>
              <w:rPr>
                <w:sz w:val="20"/>
              </w:rPr>
            </w:pPr>
            <w:r w:rsidRPr="003C340F">
              <w:rPr>
                <w:spacing w:val="-10"/>
                <w:sz w:val="20"/>
              </w:rPr>
              <w:t>-</w:t>
            </w:r>
          </w:p>
        </w:tc>
        <w:tc>
          <w:tcPr>
            <w:tcW w:w="1273" w:type="dxa"/>
          </w:tcPr>
          <w:p w14:paraId="28828E72" w14:textId="77777777" w:rsidR="00A038B8" w:rsidRPr="003C340F" w:rsidRDefault="00A038B8" w:rsidP="00120FA3">
            <w:pPr>
              <w:pStyle w:val="TableParagraph"/>
              <w:spacing w:before="1" w:line="242" w:lineRule="exact"/>
              <w:ind w:left="37"/>
              <w:jc w:val="center"/>
              <w:rPr>
                <w:sz w:val="20"/>
              </w:rPr>
            </w:pPr>
            <w:r w:rsidRPr="003C340F">
              <w:rPr>
                <w:spacing w:val="-10"/>
                <w:sz w:val="20"/>
              </w:rPr>
              <w:t>-</w:t>
            </w:r>
          </w:p>
        </w:tc>
        <w:tc>
          <w:tcPr>
            <w:tcW w:w="1020" w:type="dxa"/>
            <w:gridSpan w:val="3"/>
          </w:tcPr>
          <w:p w14:paraId="339F6C61" w14:textId="77777777" w:rsidR="00A038B8" w:rsidRPr="003C340F" w:rsidRDefault="00A038B8" w:rsidP="00120FA3">
            <w:pPr>
              <w:pStyle w:val="TableParagraph"/>
              <w:spacing w:before="1" w:line="242" w:lineRule="exact"/>
              <w:ind w:left="44"/>
              <w:jc w:val="center"/>
              <w:rPr>
                <w:sz w:val="20"/>
              </w:rPr>
            </w:pPr>
            <w:r w:rsidRPr="003C340F">
              <w:rPr>
                <w:spacing w:val="-10"/>
                <w:sz w:val="20"/>
              </w:rPr>
              <w:t>-</w:t>
            </w:r>
          </w:p>
        </w:tc>
        <w:tc>
          <w:tcPr>
            <w:tcW w:w="1386" w:type="dxa"/>
          </w:tcPr>
          <w:p w14:paraId="060D8B3A" w14:textId="77777777" w:rsidR="00A038B8" w:rsidRPr="003C340F" w:rsidRDefault="00A038B8" w:rsidP="00120FA3">
            <w:pPr>
              <w:pStyle w:val="TableParagraph"/>
              <w:spacing w:before="1" w:line="242" w:lineRule="exact"/>
              <w:ind w:left="47"/>
              <w:jc w:val="center"/>
              <w:rPr>
                <w:sz w:val="20"/>
              </w:rPr>
            </w:pPr>
            <w:r w:rsidRPr="003C340F">
              <w:rPr>
                <w:spacing w:val="-10"/>
                <w:sz w:val="20"/>
              </w:rPr>
              <w:t>-</w:t>
            </w:r>
          </w:p>
        </w:tc>
        <w:tc>
          <w:tcPr>
            <w:tcW w:w="849" w:type="dxa"/>
            <w:gridSpan w:val="2"/>
          </w:tcPr>
          <w:p w14:paraId="50A2D635" w14:textId="77777777" w:rsidR="00A038B8" w:rsidRPr="003C340F" w:rsidRDefault="00A038B8" w:rsidP="00120FA3">
            <w:pPr>
              <w:pStyle w:val="TableParagraph"/>
              <w:spacing w:before="1" w:line="242" w:lineRule="exact"/>
              <w:ind w:left="49"/>
              <w:jc w:val="center"/>
              <w:rPr>
                <w:sz w:val="20"/>
              </w:rPr>
            </w:pPr>
            <w:r w:rsidRPr="003C340F">
              <w:rPr>
                <w:spacing w:val="-10"/>
                <w:sz w:val="20"/>
              </w:rPr>
              <w:t>-</w:t>
            </w:r>
          </w:p>
        </w:tc>
      </w:tr>
      <w:tr w:rsidR="00A038B8" w:rsidRPr="003C340F" w14:paraId="14D57321" w14:textId="77777777" w:rsidTr="00120FA3">
        <w:trPr>
          <w:trHeight w:val="290"/>
        </w:trPr>
        <w:tc>
          <w:tcPr>
            <w:tcW w:w="3540" w:type="dxa"/>
          </w:tcPr>
          <w:p w14:paraId="3C35F142" w14:textId="77777777" w:rsidR="00A038B8" w:rsidRPr="003C340F" w:rsidRDefault="00A038B8" w:rsidP="00120FA3">
            <w:pPr>
              <w:pStyle w:val="TableParagraph"/>
              <w:spacing w:before="1"/>
              <w:rPr>
                <w:sz w:val="20"/>
              </w:rPr>
            </w:pPr>
            <w:r w:rsidRPr="003C340F">
              <w:rPr>
                <w:sz w:val="20"/>
              </w:rPr>
              <w:t>M2:</w:t>
            </w:r>
            <w:r w:rsidRPr="003C340F">
              <w:rPr>
                <w:spacing w:val="-6"/>
                <w:sz w:val="20"/>
              </w:rPr>
              <w:t xml:space="preserve"> </w:t>
            </w:r>
            <w:r w:rsidRPr="003C340F">
              <w:rPr>
                <w:spacing w:val="-2"/>
                <w:sz w:val="20"/>
              </w:rPr>
              <w:t>Statistics</w:t>
            </w:r>
          </w:p>
        </w:tc>
        <w:tc>
          <w:tcPr>
            <w:tcW w:w="1275" w:type="dxa"/>
            <w:gridSpan w:val="2"/>
          </w:tcPr>
          <w:p w14:paraId="7C75493D" w14:textId="77777777" w:rsidR="00A038B8" w:rsidRPr="003C340F" w:rsidRDefault="00A038B8" w:rsidP="00120FA3">
            <w:pPr>
              <w:pStyle w:val="TableParagraph"/>
              <w:spacing w:before="1"/>
              <w:ind w:left="6"/>
              <w:jc w:val="center"/>
              <w:rPr>
                <w:sz w:val="20"/>
              </w:rPr>
            </w:pPr>
            <w:r w:rsidRPr="003C340F">
              <w:rPr>
                <w:spacing w:val="-10"/>
                <w:sz w:val="20"/>
              </w:rPr>
              <w:t>1</w:t>
            </w:r>
          </w:p>
        </w:tc>
        <w:tc>
          <w:tcPr>
            <w:tcW w:w="1701" w:type="dxa"/>
            <w:gridSpan w:val="2"/>
          </w:tcPr>
          <w:p w14:paraId="3A87A850"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0150E859" w14:textId="77777777" w:rsidR="00A038B8" w:rsidRPr="003C340F" w:rsidRDefault="00A038B8" w:rsidP="00120FA3">
            <w:pPr>
              <w:pStyle w:val="TableParagraph"/>
              <w:spacing w:before="1"/>
              <w:ind w:left="10"/>
              <w:jc w:val="center"/>
              <w:rPr>
                <w:sz w:val="20"/>
              </w:rPr>
            </w:pPr>
            <w:r w:rsidRPr="003C340F">
              <w:rPr>
                <w:spacing w:val="-5"/>
                <w:sz w:val="20"/>
              </w:rPr>
              <w:t>05</w:t>
            </w:r>
          </w:p>
        </w:tc>
        <w:tc>
          <w:tcPr>
            <w:tcW w:w="1130" w:type="dxa"/>
            <w:gridSpan w:val="2"/>
          </w:tcPr>
          <w:p w14:paraId="17EE454C" w14:textId="77777777" w:rsidR="00A038B8" w:rsidRPr="003C340F" w:rsidRDefault="00A038B8" w:rsidP="00120FA3">
            <w:pPr>
              <w:pStyle w:val="TableParagraph"/>
              <w:spacing w:before="1"/>
              <w:ind w:left="9" w:right="5"/>
              <w:jc w:val="center"/>
              <w:rPr>
                <w:sz w:val="20"/>
              </w:rPr>
            </w:pPr>
            <w:r w:rsidRPr="003C340F">
              <w:rPr>
                <w:spacing w:val="-5"/>
                <w:sz w:val="20"/>
              </w:rPr>
              <w:t>125</w:t>
            </w:r>
          </w:p>
        </w:tc>
        <w:tc>
          <w:tcPr>
            <w:tcW w:w="1415" w:type="dxa"/>
            <w:gridSpan w:val="2"/>
          </w:tcPr>
          <w:p w14:paraId="2AE53979"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36DA932A" w14:textId="77777777" w:rsidR="00A038B8" w:rsidRPr="003C340F" w:rsidRDefault="00A038B8" w:rsidP="00120FA3">
            <w:pPr>
              <w:pStyle w:val="TableParagraph"/>
              <w:spacing w:before="1"/>
              <w:ind w:left="30" w:right="13"/>
              <w:jc w:val="center"/>
              <w:rPr>
                <w:sz w:val="20"/>
              </w:rPr>
            </w:pPr>
            <w:r w:rsidRPr="003C340F">
              <w:rPr>
                <w:spacing w:val="-5"/>
                <w:sz w:val="20"/>
              </w:rPr>
              <w:t>22</w:t>
            </w:r>
          </w:p>
        </w:tc>
        <w:tc>
          <w:tcPr>
            <w:tcW w:w="1555" w:type="dxa"/>
            <w:gridSpan w:val="3"/>
          </w:tcPr>
          <w:p w14:paraId="7A4C76ED" w14:textId="77777777" w:rsidR="00A038B8" w:rsidRPr="003C340F" w:rsidRDefault="00A038B8" w:rsidP="00120FA3">
            <w:pPr>
              <w:pStyle w:val="TableParagraph"/>
              <w:spacing w:before="1"/>
              <w:ind w:left="26"/>
              <w:jc w:val="center"/>
              <w:rPr>
                <w:sz w:val="20"/>
              </w:rPr>
            </w:pPr>
            <w:r w:rsidRPr="003C340F">
              <w:rPr>
                <w:spacing w:val="-5"/>
                <w:sz w:val="20"/>
              </w:rPr>
              <w:t>15</w:t>
            </w:r>
          </w:p>
        </w:tc>
        <w:tc>
          <w:tcPr>
            <w:tcW w:w="1417" w:type="dxa"/>
            <w:gridSpan w:val="2"/>
          </w:tcPr>
          <w:p w14:paraId="627B6153" w14:textId="77777777" w:rsidR="00A038B8" w:rsidRPr="003C340F" w:rsidRDefault="00A038B8" w:rsidP="00120FA3">
            <w:pPr>
              <w:pStyle w:val="TableParagraph"/>
              <w:spacing w:before="1"/>
              <w:ind w:left="30"/>
              <w:jc w:val="center"/>
              <w:rPr>
                <w:sz w:val="20"/>
              </w:rPr>
            </w:pPr>
            <w:r w:rsidRPr="003C340F">
              <w:rPr>
                <w:spacing w:val="-5"/>
                <w:sz w:val="20"/>
              </w:rPr>
              <w:t>80</w:t>
            </w:r>
          </w:p>
        </w:tc>
        <w:tc>
          <w:tcPr>
            <w:tcW w:w="1132" w:type="dxa"/>
          </w:tcPr>
          <w:p w14:paraId="3251977A"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7F2CF37D"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7A86103F"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042A3B40"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632FAB30"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36C73F55"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542283AC" w14:textId="77777777" w:rsidTr="00120FA3">
        <w:trPr>
          <w:trHeight w:val="290"/>
        </w:trPr>
        <w:tc>
          <w:tcPr>
            <w:tcW w:w="3540" w:type="dxa"/>
          </w:tcPr>
          <w:p w14:paraId="5BAE64E5" w14:textId="77777777" w:rsidR="00A038B8" w:rsidRPr="003C340F" w:rsidRDefault="00A038B8" w:rsidP="00120FA3">
            <w:pPr>
              <w:pStyle w:val="TableParagraph"/>
              <w:spacing w:before="1"/>
              <w:rPr>
                <w:sz w:val="20"/>
              </w:rPr>
            </w:pPr>
            <w:r w:rsidRPr="003C340F">
              <w:rPr>
                <w:sz w:val="20"/>
              </w:rPr>
              <w:t>M3:</w:t>
            </w:r>
            <w:r w:rsidRPr="003C340F">
              <w:rPr>
                <w:spacing w:val="35"/>
                <w:sz w:val="20"/>
              </w:rPr>
              <w:t xml:space="preserve"> </w:t>
            </w:r>
            <w:r w:rsidRPr="003C340F">
              <w:rPr>
                <w:sz w:val="20"/>
              </w:rPr>
              <w:t>Data</w:t>
            </w:r>
            <w:r w:rsidRPr="003C340F">
              <w:rPr>
                <w:spacing w:val="-3"/>
                <w:sz w:val="20"/>
              </w:rPr>
              <w:t xml:space="preserve"> </w:t>
            </w:r>
            <w:r w:rsidRPr="003C340F">
              <w:rPr>
                <w:sz w:val="20"/>
              </w:rPr>
              <w:t>Preparation</w:t>
            </w:r>
            <w:r w:rsidRPr="003C340F">
              <w:rPr>
                <w:spacing w:val="-4"/>
                <w:sz w:val="20"/>
              </w:rPr>
              <w:t xml:space="preserve"> </w:t>
            </w:r>
            <w:r w:rsidRPr="003C340F">
              <w:rPr>
                <w:sz w:val="20"/>
              </w:rPr>
              <w:t>and</w:t>
            </w:r>
            <w:r w:rsidRPr="003C340F">
              <w:rPr>
                <w:spacing w:val="-4"/>
                <w:sz w:val="20"/>
              </w:rPr>
              <w:t xml:space="preserve"> </w:t>
            </w:r>
            <w:r w:rsidRPr="003C340F">
              <w:rPr>
                <w:spacing w:val="-2"/>
                <w:sz w:val="20"/>
              </w:rPr>
              <w:t>Visualisation</w:t>
            </w:r>
          </w:p>
        </w:tc>
        <w:tc>
          <w:tcPr>
            <w:tcW w:w="1275" w:type="dxa"/>
            <w:gridSpan w:val="2"/>
          </w:tcPr>
          <w:p w14:paraId="4C618FF7" w14:textId="77777777" w:rsidR="00A038B8" w:rsidRPr="003C340F" w:rsidRDefault="00A038B8" w:rsidP="00120FA3">
            <w:pPr>
              <w:pStyle w:val="TableParagraph"/>
              <w:spacing w:before="1"/>
              <w:ind w:left="6"/>
              <w:jc w:val="center"/>
              <w:rPr>
                <w:sz w:val="20"/>
              </w:rPr>
            </w:pPr>
            <w:r w:rsidRPr="003C340F">
              <w:rPr>
                <w:spacing w:val="-10"/>
                <w:sz w:val="20"/>
              </w:rPr>
              <w:t>2</w:t>
            </w:r>
          </w:p>
        </w:tc>
        <w:tc>
          <w:tcPr>
            <w:tcW w:w="1701" w:type="dxa"/>
            <w:gridSpan w:val="2"/>
          </w:tcPr>
          <w:p w14:paraId="55DCCA59"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124BAD73"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7C49C494"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35075DA0"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769F8057" w14:textId="77777777" w:rsidR="00A038B8" w:rsidRPr="003C340F" w:rsidRDefault="00A038B8" w:rsidP="00120FA3">
            <w:pPr>
              <w:pStyle w:val="TableParagraph"/>
              <w:spacing w:before="1"/>
              <w:ind w:left="30" w:right="13"/>
              <w:jc w:val="center"/>
              <w:rPr>
                <w:sz w:val="20"/>
              </w:rPr>
            </w:pPr>
            <w:r w:rsidRPr="003C340F">
              <w:rPr>
                <w:spacing w:val="-5"/>
                <w:sz w:val="20"/>
              </w:rPr>
              <w:t>56</w:t>
            </w:r>
          </w:p>
        </w:tc>
        <w:tc>
          <w:tcPr>
            <w:tcW w:w="1555" w:type="dxa"/>
            <w:gridSpan w:val="3"/>
          </w:tcPr>
          <w:p w14:paraId="600B72CE"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32402393"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61A196F7"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0F297666"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44AFD36A"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284E515E"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5F943E0A"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551CFCFE"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688AA274" w14:textId="77777777" w:rsidTr="00120FA3">
        <w:trPr>
          <w:trHeight w:val="289"/>
        </w:trPr>
        <w:tc>
          <w:tcPr>
            <w:tcW w:w="3540" w:type="dxa"/>
          </w:tcPr>
          <w:p w14:paraId="4B2250CC" w14:textId="77777777" w:rsidR="00A038B8" w:rsidRPr="003C340F" w:rsidRDefault="00A038B8" w:rsidP="00120FA3">
            <w:pPr>
              <w:pStyle w:val="TableParagraph"/>
              <w:spacing w:before="1"/>
              <w:rPr>
                <w:sz w:val="20"/>
              </w:rPr>
            </w:pPr>
            <w:r w:rsidRPr="003C340F">
              <w:rPr>
                <w:sz w:val="20"/>
              </w:rPr>
              <w:t>M4:</w:t>
            </w:r>
            <w:r w:rsidRPr="003C340F">
              <w:rPr>
                <w:spacing w:val="35"/>
                <w:sz w:val="20"/>
              </w:rPr>
              <w:t xml:space="preserve"> </w:t>
            </w:r>
            <w:r w:rsidRPr="003C340F">
              <w:rPr>
                <w:sz w:val="20"/>
              </w:rPr>
              <w:t>Machine</w:t>
            </w:r>
            <w:r w:rsidRPr="003C340F">
              <w:rPr>
                <w:spacing w:val="-5"/>
                <w:sz w:val="20"/>
              </w:rPr>
              <w:t xml:space="preserve"> </w:t>
            </w:r>
            <w:r w:rsidRPr="003C340F">
              <w:rPr>
                <w:sz w:val="20"/>
              </w:rPr>
              <w:t>Learning</w:t>
            </w:r>
            <w:r w:rsidRPr="003C340F">
              <w:rPr>
                <w:spacing w:val="-3"/>
                <w:sz w:val="20"/>
              </w:rPr>
              <w:t xml:space="preserve"> </w:t>
            </w:r>
            <w:r w:rsidRPr="003C340F">
              <w:rPr>
                <w:sz w:val="20"/>
              </w:rPr>
              <w:t>for</w:t>
            </w:r>
            <w:r w:rsidRPr="003C340F">
              <w:rPr>
                <w:spacing w:val="-5"/>
                <w:sz w:val="20"/>
              </w:rPr>
              <w:t xml:space="preserve"> </w:t>
            </w:r>
            <w:r w:rsidRPr="003C340F">
              <w:rPr>
                <w:sz w:val="20"/>
              </w:rPr>
              <w:t>Data</w:t>
            </w:r>
            <w:r w:rsidRPr="003C340F">
              <w:rPr>
                <w:spacing w:val="-4"/>
                <w:sz w:val="20"/>
              </w:rPr>
              <w:t xml:space="preserve"> </w:t>
            </w:r>
            <w:r w:rsidRPr="003C340F">
              <w:rPr>
                <w:spacing w:val="-2"/>
                <w:sz w:val="20"/>
              </w:rPr>
              <w:t>Analysis</w:t>
            </w:r>
          </w:p>
        </w:tc>
        <w:tc>
          <w:tcPr>
            <w:tcW w:w="1275" w:type="dxa"/>
            <w:gridSpan w:val="2"/>
          </w:tcPr>
          <w:p w14:paraId="7E8290DA" w14:textId="77777777" w:rsidR="00A038B8" w:rsidRPr="003C340F" w:rsidRDefault="00A038B8" w:rsidP="00120FA3">
            <w:pPr>
              <w:pStyle w:val="TableParagraph"/>
              <w:spacing w:before="1"/>
              <w:ind w:left="6"/>
              <w:jc w:val="center"/>
              <w:rPr>
                <w:sz w:val="20"/>
              </w:rPr>
            </w:pPr>
            <w:r w:rsidRPr="003C340F">
              <w:rPr>
                <w:spacing w:val="-10"/>
                <w:sz w:val="20"/>
              </w:rPr>
              <w:t>2</w:t>
            </w:r>
          </w:p>
        </w:tc>
        <w:tc>
          <w:tcPr>
            <w:tcW w:w="1701" w:type="dxa"/>
            <w:gridSpan w:val="2"/>
          </w:tcPr>
          <w:p w14:paraId="71FBE6DD"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67D4AD3C"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6506C7DD"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502E46CC"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1A5ECDF6" w14:textId="77777777" w:rsidR="00A038B8" w:rsidRPr="003C340F" w:rsidRDefault="00A038B8" w:rsidP="00120FA3">
            <w:pPr>
              <w:pStyle w:val="TableParagraph"/>
              <w:spacing w:before="1"/>
              <w:ind w:left="30" w:right="13"/>
              <w:jc w:val="center"/>
              <w:rPr>
                <w:sz w:val="20"/>
              </w:rPr>
            </w:pPr>
            <w:r w:rsidRPr="003C340F">
              <w:rPr>
                <w:spacing w:val="-5"/>
                <w:sz w:val="20"/>
              </w:rPr>
              <w:t>56</w:t>
            </w:r>
          </w:p>
        </w:tc>
        <w:tc>
          <w:tcPr>
            <w:tcW w:w="1555" w:type="dxa"/>
            <w:gridSpan w:val="3"/>
          </w:tcPr>
          <w:p w14:paraId="421025A4"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0080E52A"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6BE434E7"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2CCE680C"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057A698F"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44303438"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085014B3"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0336CE07"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41E57A0E" w14:textId="77777777" w:rsidTr="00120FA3">
        <w:trPr>
          <w:trHeight w:val="290"/>
        </w:trPr>
        <w:tc>
          <w:tcPr>
            <w:tcW w:w="3540" w:type="dxa"/>
          </w:tcPr>
          <w:p w14:paraId="29873A06" w14:textId="77777777" w:rsidR="00A038B8" w:rsidRPr="003C340F" w:rsidRDefault="00A038B8" w:rsidP="00120FA3">
            <w:pPr>
              <w:pStyle w:val="TableParagraph"/>
              <w:spacing w:before="1"/>
              <w:rPr>
                <w:sz w:val="20"/>
              </w:rPr>
            </w:pPr>
            <w:r w:rsidRPr="003C340F">
              <w:rPr>
                <w:sz w:val="20"/>
              </w:rPr>
              <w:t>M5:</w:t>
            </w:r>
            <w:r w:rsidRPr="003C340F">
              <w:rPr>
                <w:spacing w:val="-6"/>
                <w:sz w:val="20"/>
              </w:rPr>
              <w:t xml:space="preserve"> </w:t>
            </w:r>
            <w:r w:rsidRPr="003C340F">
              <w:rPr>
                <w:sz w:val="20"/>
              </w:rPr>
              <w:t>Research</w:t>
            </w:r>
            <w:r w:rsidRPr="003C340F">
              <w:rPr>
                <w:spacing w:val="-4"/>
                <w:sz w:val="20"/>
              </w:rPr>
              <w:t xml:space="preserve"> </w:t>
            </w:r>
            <w:r w:rsidRPr="003C340F">
              <w:rPr>
                <w:sz w:val="20"/>
              </w:rPr>
              <w:t>&amp;</w:t>
            </w:r>
            <w:r w:rsidRPr="003C340F">
              <w:rPr>
                <w:spacing w:val="-3"/>
                <w:sz w:val="20"/>
              </w:rPr>
              <w:t xml:space="preserve"> </w:t>
            </w:r>
            <w:r w:rsidRPr="003C340F">
              <w:rPr>
                <w:sz w:val="20"/>
              </w:rPr>
              <w:t>Ethics</w:t>
            </w:r>
            <w:r w:rsidRPr="003C340F">
              <w:rPr>
                <w:spacing w:val="-4"/>
                <w:sz w:val="20"/>
              </w:rPr>
              <w:t xml:space="preserve"> </w:t>
            </w:r>
            <w:r w:rsidRPr="003C340F">
              <w:rPr>
                <w:sz w:val="20"/>
              </w:rPr>
              <w:t>for</w:t>
            </w:r>
            <w:r w:rsidRPr="003C340F">
              <w:rPr>
                <w:spacing w:val="-5"/>
                <w:sz w:val="20"/>
              </w:rPr>
              <w:t xml:space="preserve"> </w:t>
            </w:r>
            <w:r w:rsidRPr="003C340F">
              <w:rPr>
                <w:sz w:val="20"/>
              </w:rPr>
              <w:t>Data</w:t>
            </w:r>
            <w:r w:rsidRPr="003C340F">
              <w:rPr>
                <w:spacing w:val="-3"/>
                <w:sz w:val="20"/>
              </w:rPr>
              <w:t xml:space="preserve"> </w:t>
            </w:r>
            <w:r w:rsidRPr="003C340F">
              <w:rPr>
                <w:spacing w:val="-2"/>
                <w:sz w:val="20"/>
              </w:rPr>
              <w:t>Analytics</w:t>
            </w:r>
          </w:p>
        </w:tc>
        <w:tc>
          <w:tcPr>
            <w:tcW w:w="1275" w:type="dxa"/>
            <w:gridSpan w:val="2"/>
          </w:tcPr>
          <w:p w14:paraId="43C9C8A7" w14:textId="77777777" w:rsidR="00A038B8" w:rsidRPr="003C340F" w:rsidRDefault="00A038B8" w:rsidP="00120FA3">
            <w:pPr>
              <w:pStyle w:val="TableParagraph"/>
              <w:spacing w:before="1"/>
              <w:ind w:left="6"/>
              <w:jc w:val="center"/>
              <w:rPr>
                <w:sz w:val="20"/>
              </w:rPr>
            </w:pPr>
            <w:r w:rsidRPr="003C340F">
              <w:rPr>
                <w:spacing w:val="-10"/>
                <w:sz w:val="20"/>
              </w:rPr>
              <w:t>3</w:t>
            </w:r>
          </w:p>
        </w:tc>
        <w:tc>
          <w:tcPr>
            <w:tcW w:w="1701" w:type="dxa"/>
            <w:gridSpan w:val="2"/>
          </w:tcPr>
          <w:p w14:paraId="2F238BA8"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01B16F79"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0F0E145B"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2A2F9EA9"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7FE67B54" w14:textId="77777777" w:rsidR="00A038B8" w:rsidRPr="003C340F" w:rsidRDefault="00A038B8" w:rsidP="00120FA3">
            <w:pPr>
              <w:pStyle w:val="TableParagraph"/>
              <w:spacing w:before="1"/>
              <w:ind w:left="30" w:right="13"/>
              <w:jc w:val="center"/>
              <w:rPr>
                <w:sz w:val="20"/>
              </w:rPr>
            </w:pPr>
            <w:r w:rsidRPr="003C340F">
              <w:rPr>
                <w:spacing w:val="-5"/>
                <w:sz w:val="20"/>
              </w:rPr>
              <w:t>56</w:t>
            </w:r>
          </w:p>
        </w:tc>
        <w:tc>
          <w:tcPr>
            <w:tcW w:w="1555" w:type="dxa"/>
            <w:gridSpan w:val="3"/>
          </w:tcPr>
          <w:p w14:paraId="48163FB9"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18977FF0"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0713EAF7"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2229B1DE"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3499449A"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76E98F33"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79278DC3"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7D7663F4"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76E5CC9F" w14:textId="77777777" w:rsidTr="00120FA3">
        <w:trPr>
          <w:trHeight w:val="290"/>
        </w:trPr>
        <w:tc>
          <w:tcPr>
            <w:tcW w:w="3540" w:type="dxa"/>
          </w:tcPr>
          <w:p w14:paraId="1B885304" w14:textId="77777777" w:rsidR="00A038B8" w:rsidRPr="003C340F" w:rsidRDefault="00A038B8" w:rsidP="00120FA3">
            <w:pPr>
              <w:pStyle w:val="TableParagraph"/>
              <w:spacing w:before="1"/>
              <w:rPr>
                <w:sz w:val="20"/>
              </w:rPr>
            </w:pPr>
            <w:r w:rsidRPr="003C340F">
              <w:rPr>
                <w:sz w:val="20"/>
              </w:rPr>
              <w:t>M6:</w:t>
            </w:r>
            <w:r w:rsidRPr="003C340F">
              <w:rPr>
                <w:spacing w:val="-6"/>
                <w:sz w:val="20"/>
              </w:rPr>
              <w:t xml:space="preserve"> </w:t>
            </w:r>
            <w:r w:rsidRPr="003C340F">
              <w:rPr>
                <w:sz w:val="20"/>
              </w:rPr>
              <w:t>Big</w:t>
            </w:r>
            <w:r w:rsidRPr="003C340F">
              <w:rPr>
                <w:spacing w:val="-4"/>
                <w:sz w:val="20"/>
              </w:rPr>
              <w:t xml:space="preserve"> </w:t>
            </w:r>
            <w:r w:rsidRPr="003C340F">
              <w:rPr>
                <w:sz w:val="20"/>
              </w:rPr>
              <w:t>Data</w:t>
            </w:r>
            <w:r w:rsidRPr="003C340F">
              <w:rPr>
                <w:spacing w:val="-4"/>
                <w:sz w:val="20"/>
              </w:rPr>
              <w:t xml:space="preserve"> </w:t>
            </w:r>
            <w:r w:rsidRPr="003C340F">
              <w:rPr>
                <w:sz w:val="20"/>
              </w:rPr>
              <w:t>Storage</w:t>
            </w:r>
            <w:r w:rsidRPr="003C340F">
              <w:rPr>
                <w:spacing w:val="-5"/>
                <w:sz w:val="20"/>
              </w:rPr>
              <w:t xml:space="preserve"> </w:t>
            </w:r>
            <w:r w:rsidRPr="003C340F">
              <w:rPr>
                <w:sz w:val="20"/>
              </w:rPr>
              <w:t>and</w:t>
            </w:r>
            <w:r w:rsidRPr="003C340F">
              <w:rPr>
                <w:spacing w:val="-3"/>
                <w:sz w:val="20"/>
              </w:rPr>
              <w:t xml:space="preserve"> </w:t>
            </w:r>
            <w:r w:rsidRPr="003C340F">
              <w:rPr>
                <w:spacing w:val="-2"/>
                <w:sz w:val="20"/>
              </w:rPr>
              <w:t>Processing</w:t>
            </w:r>
          </w:p>
        </w:tc>
        <w:tc>
          <w:tcPr>
            <w:tcW w:w="1275" w:type="dxa"/>
            <w:gridSpan w:val="2"/>
          </w:tcPr>
          <w:p w14:paraId="57E57175" w14:textId="77777777" w:rsidR="00A038B8" w:rsidRPr="003C340F" w:rsidRDefault="00A038B8" w:rsidP="00120FA3">
            <w:pPr>
              <w:pStyle w:val="TableParagraph"/>
              <w:spacing w:before="1"/>
              <w:ind w:left="6"/>
              <w:jc w:val="center"/>
              <w:rPr>
                <w:sz w:val="20"/>
              </w:rPr>
            </w:pPr>
            <w:r w:rsidRPr="003C340F">
              <w:rPr>
                <w:spacing w:val="-10"/>
                <w:sz w:val="20"/>
              </w:rPr>
              <w:t>3</w:t>
            </w:r>
          </w:p>
        </w:tc>
        <w:tc>
          <w:tcPr>
            <w:tcW w:w="1701" w:type="dxa"/>
            <w:gridSpan w:val="2"/>
          </w:tcPr>
          <w:p w14:paraId="183E6767"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2D11A25A"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188E188F"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1E50F2D4"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2280706E" w14:textId="77777777" w:rsidR="00A038B8" w:rsidRPr="003C340F" w:rsidRDefault="00A038B8" w:rsidP="00120FA3">
            <w:pPr>
              <w:pStyle w:val="TableParagraph"/>
              <w:spacing w:before="1"/>
              <w:ind w:left="30" w:right="13"/>
              <w:jc w:val="center"/>
              <w:rPr>
                <w:sz w:val="20"/>
              </w:rPr>
            </w:pPr>
            <w:r w:rsidRPr="003C340F">
              <w:rPr>
                <w:spacing w:val="-5"/>
                <w:sz w:val="20"/>
              </w:rPr>
              <w:t>56</w:t>
            </w:r>
          </w:p>
        </w:tc>
        <w:tc>
          <w:tcPr>
            <w:tcW w:w="1555" w:type="dxa"/>
            <w:gridSpan w:val="3"/>
          </w:tcPr>
          <w:p w14:paraId="3465F564"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4683D777"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4AEDDDC6"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2261E433"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207C4841"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5AECA347"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4340C770"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272FFC10"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2CD76842" w14:textId="77777777" w:rsidTr="00120FA3">
        <w:trPr>
          <w:trHeight w:val="287"/>
        </w:trPr>
        <w:tc>
          <w:tcPr>
            <w:tcW w:w="3540" w:type="dxa"/>
          </w:tcPr>
          <w:p w14:paraId="68E7F5A8" w14:textId="77777777" w:rsidR="00A038B8" w:rsidRPr="003C340F" w:rsidRDefault="00A038B8" w:rsidP="00120FA3">
            <w:pPr>
              <w:pStyle w:val="TableParagraph"/>
              <w:spacing w:before="1"/>
              <w:rPr>
                <w:sz w:val="20"/>
              </w:rPr>
            </w:pPr>
            <w:r w:rsidRPr="003C340F">
              <w:rPr>
                <w:sz w:val="20"/>
              </w:rPr>
              <w:t>M7:</w:t>
            </w:r>
            <w:r w:rsidRPr="003C340F">
              <w:rPr>
                <w:spacing w:val="-8"/>
                <w:sz w:val="20"/>
              </w:rPr>
              <w:t xml:space="preserve"> </w:t>
            </w:r>
            <w:r w:rsidRPr="003C340F">
              <w:rPr>
                <w:sz w:val="20"/>
              </w:rPr>
              <w:t>Advanced</w:t>
            </w:r>
            <w:r w:rsidRPr="003C340F">
              <w:rPr>
                <w:spacing w:val="-5"/>
                <w:sz w:val="20"/>
              </w:rPr>
              <w:t xml:space="preserve"> </w:t>
            </w:r>
            <w:r w:rsidRPr="003C340F">
              <w:rPr>
                <w:sz w:val="20"/>
              </w:rPr>
              <w:t>Data</w:t>
            </w:r>
            <w:r w:rsidRPr="003C340F">
              <w:rPr>
                <w:spacing w:val="-6"/>
                <w:sz w:val="20"/>
              </w:rPr>
              <w:t xml:space="preserve"> </w:t>
            </w:r>
            <w:r w:rsidRPr="003C340F">
              <w:rPr>
                <w:spacing w:val="-2"/>
                <w:sz w:val="20"/>
              </w:rPr>
              <w:t>Analysis</w:t>
            </w:r>
          </w:p>
        </w:tc>
        <w:tc>
          <w:tcPr>
            <w:tcW w:w="1275" w:type="dxa"/>
            <w:gridSpan w:val="2"/>
          </w:tcPr>
          <w:p w14:paraId="25C81EA7" w14:textId="77777777" w:rsidR="00A038B8" w:rsidRPr="003C340F" w:rsidRDefault="00A038B8" w:rsidP="00120FA3">
            <w:pPr>
              <w:pStyle w:val="TableParagraph"/>
              <w:spacing w:before="1"/>
              <w:ind w:left="6"/>
              <w:jc w:val="center"/>
              <w:rPr>
                <w:sz w:val="20"/>
              </w:rPr>
            </w:pPr>
            <w:r w:rsidRPr="003C340F">
              <w:rPr>
                <w:spacing w:val="-10"/>
                <w:sz w:val="20"/>
              </w:rPr>
              <w:t>3</w:t>
            </w:r>
          </w:p>
        </w:tc>
        <w:tc>
          <w:tcPr>
            <w:tcW w:w="1701" w:type="dxa"/>
            <w:gridSpan w:val="2"/>
          </w:tcPr>
          <w:p w14:paraId="094CA05F"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5BB11CB9"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34A7D899"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262D34EF"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2F547603" w14:textId="77777777" w:rsidR="00A038B8" w:rsidRPr="003C340F" w:rsidRDefault="00A038B8" w:rsidP="00120FA3">
            <w:pPr>
              <w:pStyle w:val="TableParagraph"/>
              <w:spacing w:before="1"/>
              <w:ind w:left="30" w:right="13"/>
              <w:jc w:val="center"/>
              <w:rPr>
                <w:sz w:val="20"/>
              </w:rPr>
            </w:pPr>
            <w:r w:rsidRPr="003C340F">
              <w:rPr>
                <w:spacing w:val="-5"/>
                <w:sz w:val="20"/>
              </w:rPr>
              <w:t>56</w:t>
            </w:r>
          </w:p>
        </w:tc>
        <w:tc>
          <w:tcPr>
            <w:tcW w:w="1555" w:type="dxa"/>
            <w:gridSpan w:val="3"/>
          </w:tcPr>
          <w:p w14:paraId="56402BFA"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76E3FC52"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2353C236"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5F4E6529"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5D8BC40A"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55EC8DEC"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6F0D6BDA"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70EF7138"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6AEE7D4D" w14:textId="77777777" w:rsidTr="00120FA3">
        <w:trPr>
          <w:trHeight w:val="290"/>
        </w:trPr>
        <w:tc>
          <w:tcPr>
            <w:tcW w:w="3540" w:type="dxa"/>
          </w:tcPr>
          <w:p w14:paraId="5EC769A4" w14:textId="77777777" w:rsidR="00A038B8" w:rsidRPr="003C340F" w:rsidRDefault="00A038B8" w:rsidP="00120FA3">
            <w:pPr>
              <w:pStyle w:val="TableParagraph"/>
              <w:spacing w:before="3"/>
              <w:rPr>
                <w:sz w:val="20"/>
              </w:rPr>
            </w:pPr>
            <w:r w:rsidRPr="003C340F">
              <w:rPr>
                <w:sz w:val="20"/>
              </w:rPr>
              <w:t>M8:</w:t>
            </w:r>
            <w:r w:rsidRPr="003C340F">
              <w:rPr>
                <w:spacing w:val="-8"/>
                <w:sz w:val="20"/>
              </w:rPr>
              <w:t xml:space="preserve"> </w:t>
            </w:r>
            <w:r w:rsidRPr="003C340F">
              <w:rPr>
                <w:sz w:val="20"/>
              </w:rPr>
              <w:t>Data</w:t>
            </w:r>
            <w:r w:rsidRPr="003C340F">
              <w:rPr>
                <w:spacing w:val="-5"/>
                <w:sz w:val="20"/>
              </w:rPr>
              <w:t xml:space="preserve"> </w:t>
            </w:r>
            <w:r w:rsidRPr="003C340F">
              <w:rPr>
                <w:sz w:val="20"/>
              </w:rPr>
              <w:t>Analytics</w:t>
            </w:r>
            <w:r w:rsidRPr="003C340F">
              <w:rPr>
                <w:spacing w:val="-6"/>
                <w:sz w:val="20"/>
              </w:rPr>
              <w:t xml:space="preserve"> </w:t>
            </w:r>
            <w:r w:rsidRPr="003C340F">
              <w:rPr>
                <w:spacing w:val="-2"/>
                <w:sz w:val="20"/>
              </w:rPr>
              <w:t>Project</w:t>
            </w:r>
          </w:p>
        </w:tc>
        <w:tc>
          <w:tcPr>
            <w:tcW w:w="1275" w:type="dxa"/>
            <w:gridSpan w:val="2"/>
          </w:tcPr>
          <w:p w14:paraId="232CA53A" w14:textId="77777777" w:rsidR="00A038B8" w:rsidRPr="003C340F" w:rsidRDefault="00A038B8" w:rsidP="00120FA3">
            <w:pPr>
              <w:pStyle w:val="TableParagraph"/>
              <w:spacing w:before="3"/>
              <w:ind w:left="6"/>
              <w:jc w:val="center"/>
              <w:rPr>
                <w:sz w:val="20"/>
              </w:rPr>
            </w:pPr>
            <w:r w:rsidRPr="003C340F">
              <w:rPr>
                <w:spacing w:val="-10"/>
                <w:sz w:val="20"/>
              </w:rPr>
              <w:t>4</w:t>
            </w:r>
          </w:p>
        </w:tc>
        <w:tc>
          <w:tcPr>
            <w:tcW w:w="1701" w:type="dxa"/>
            <w:gridSpan w:val="2"/>
          </w:tcPr>
          <w:p w14:paraId="02CB6416" w14:textId="77777777" w:rsidR="00A038B8" w:rsidRPr="003C340F" w:rsidRDefault="00A038B8" w:rsidP="00120FA3">
            <w:pPr>
              <w:pStyle w:val="TableParagraph"/>
              <w:spacing w:before="1"/>
              <w:ind w:left="8"/>
              <w:jc w:val="center"/>
            </w:pPr>
            <w:r w:rsidRPr="003C340F">
              <w:rPr>
                <w:spacing w:val="-10"/>
              </w:rPr>
              <w:t>M</w:t>
            </w:r>
          </w:p>
        </w:tc>
        <w:tc>
          <w:tcPr>
            <w:tcW w:w="1276" w:type="dxa"/>
          </w:tcPr>
          <w:p w14:paraId="4FCB5471" w14:textId="77777777" w:rsidR="00A038B8" w:rsidRPr="003C340F" w:rsidRDefault="00A038B8" w:rsidP="00120FA3">
            <w:pPr>
              <w:pStyle w:val="TableParagraph"/>
              <w:spacing w:before="3"/>
              <w:ind w:left="10"/>
              <w:jc w:val="center"/>
              <w:rPr>
                <w:sz w:val="20"/>
              </w:rPr>
            </w:pPr>
            <w:r w:rsidRPr="003C340F">
              <w:rPr>
                <w:spacing w:val="-5"/>
                <w:sz w:val="20"/>
              </w:rPr>
              <w:t>30</w:t>
            </w:r>
          </w:p>
        </w:tc>
        <w:tc>
          <w:tcPr>
            <w:tcW w:w="1130" w:type="dxa"/>
            <w:gridSpan w:val="2"/>
          </w:tcPr>
          <w:p w14:paraId="46735296" w14:textId="77777777" w:rsidR="00A038B8" w:rsidRPr="003C340F" w:rsidRDefault="00A038B8" w:rsidP="00120FA3">
            <w:pPr>
              <w:pStyle w:val="TableParagraph"/>
              <w:spacing w:before="3"/>
              <w:ind w:left="9" w:right="5"/>
              <w:jc w:val="center"/>
              <w:rPr>
                <w:sz w:val="20"/>
              </w:rPr>
            </w:pPr>
            <w:r w:rsidRPr="003C340F">
              <w:rPr>
                <w:spacing w:val="-5"/>
                <w:sz w:val="20"/>
              </w:rPr>
              <w:t>750</w:t>
            </w:r>
          </w:p>
        </w:tc>
        <w:tc>
          <w:tcPr>
            <w:tcW w:w="1415" w:type="dxa"/>
            <w:gridSpan w:val="2"/>
          </w:tcPr>
          <w:p w14:paraId="513425AC" w14:textId="77777777" w:rsidR="00A038B8" w:rsidRPr="003C340F" w:rsidRDefault="00A038B8" w:rsidP="00120FA3">
            <w:pPr>
              <w:pStyle w:val="TableParagraph"/>
              <w:spacing w:before="3"/>
              <w:ind w:left="17"/>
              <w:jc w:val="center"/>
              <w:rPr>
                <w:sz w:val="20"/>
              </w:rPr>
            </w:pPr>
            <w:r w:rsidRPr="003C340F">
              <w:rPr>
                <w:spacing w:val="-5"/>
                <w:sz w:val="20"/>
              </w:rPr>
              <w:t>28</w:t>
            </w:r>
          </w:p>
        </w:tc>
        <w:tc>
          <w:tcPr>
            <w:tcW w:w="1417" w:type="dxa"/>
          </w:tcPr>
          <w:p w14:paraId="589627E0" w14:textId="77777777" w:rsidR="00A038B8" w:rsidRPr="003C340F" w:rsidRDefault="00A038B8" w:rsidP="00120FA3">
            <w:pPr>
              <w:pStyle w:val="TableParagraph"/>
              <w:spacing w:before="3"/>
              <w:ind w:left="30" w:right="13"/>
              <w:jc w:val="center"/>
              <w:rPr>
                <w:sz w:val="20"/>
              </w:rPr>
            </w:pPr>
            <w:r w:rsidRPr="003C340F">
              <w:rPr>
                <w:spacing w:val="-5"/>
                <w:sz w:val="20"/>
              </w:rPr>
              <w:t>42</w:t>
            </w:r>
          </w:p>
        </w:tc>
        <w:tc>
          <w:tcPr>
            <w:tcW w:w="1555" w:type="dxa"/>
            <w:gridSpan w:val="3"/>
          </w:tcPr>
          <w:p w14:paraId="1384A7E6" w14:textId="77777777" w:rsidR="00A038B8" w:rsidRPr="003C340F" w:rsidRDefault="00A038B8" w:rsidP="00120FA3">
            <w:pPr>
              <w:pStyle w:val="TableParagraph"/>
              <w:spacing w:before="3"/>
              <w:ind w:left="26"/>
              <w:jc w:val="center"/>
              <w:rPr>
                <w:sz w:val="20"/>
              </w:rPr>
            </w:pPr>
            <w:r w:rsidRPr="003C340F">
              <w:rPr>
                <w:spacing w:val="-5"/>
                <w:sz w:val="20"/>
              </w:rPr>
              <w:t>70</w:t>
            </w:r>
          </w:p>
        </w:tc>
        <w:tc>
          <w:tcPr>
            <w:tcW w:w="1417" w:type="dxa"/>
            <w:gridSpan w:val="2"/>
          </w:tcPr>
          <w:p w14:paraId="6329EF21" w14:textId="77777777" w:rsidR="00A038B8" w:rsidRPr="003C340F" w:rsidRDefault="00A038B8" w:rsidP="00120FA3">
            <w:pPr>
              <w:pStyle w:val="TableParagraph"/>
              <w:spacing w:before="3"/>
              <w:ind w:left="30" w:right="5"/>
              <w:jc w:val="center"/>
              <w:rPr>
                <w:sz w:val="20"/>
              </w:rPr>
            </w:pPr>
            <w:r w:rsidRPr="003C340F">
              <w:rPr>
                <w:spacing w:val="-5"/>
                <w:sz w:val="20"/>
              </w:rPr>
              <w:t>400</w:t>
            </w:r>
          </w:p>
        </w:tc>
        <w:tc>
          <w:tcPr>
            <w:tcW w:w="1132" w:type="dxa"/>
          </w:tcPr>
          <w:p w14:paraId="5AC7B741" w14:textId="77777777" w:rsidR="00A038B8" w:rsidRPr="003C340F" w:rsidRDefault="00A038B8" w:rsidP="00120FA3">
            <w:pPr>
              <w:pStyle w:val="TableParagraph"/>
              <w:spacing w:before="3"/>
              <w:ind w:left="32" w:right="4"/>
              <w:jc w:val="center"/>
              <w:rPr>
                <w:sz w:val="20"/>
              </w:rPr>
            </w:pPr>
            <w:r w:rsidRPr="003C340F">
              <w:rPr>
                <w:spacing w:val="-10"/>
                <w:sz w:val="20"/>
              </w:rPr>
              <w:t>-</w:t>
            </w:r>
          </w:p>
        </w:tc>
        <w:tc>
          <w:tcPr>
            <w:tcW w:w="1133" w:type="dxa"/>
            <w:gridSpan w:val="2"/>
          </w:tcPr>
          <w:p w14:paraId="3ACE1287" w14:textId="77777777" w:rsidR="00A038B8" w:rsidRPr="003C340F" w:rsidRDefault="00A038B8" w:rsidP="00120FA3">
            <w:pPr>
              <w:pStyle w:val="TableParagraph"/>
              <w:spacing w:before="3"/>
              <w:ind w:left="41" w:right="7"/>
              <w:jc w:val="center"/>
              <w:rPr>
                <w:sz w:val="20"/>
              </w:rPr>
            </w:pPr>
            <w:r w:rsidRPr="003C340F">
              <w:rPr>
                <w:spacing w:val="-10"/>
                <w:sz w:val="20"/>
              </w:rPr>
              <w:t>-</w:t>
            </w:r>
          </w:p>
        </w:tc>
        <w:tc>
          <w:tcPr>
            <w:tcW w:w="1273" w:type="dxa"/>
          </w:tcPr>
          <w:p w14:paraId="0EA99DB0" w14:textId="77777777" w:rsidR="00A038B8" w:rsidRPr="003C340F" w:rsidRDefault="00A038B8" w:rsidP="00120FA3">
            <w:pPr>
              <w:pStyle w:val="TableParagraph"/>
              <w:spacing w:before="3"/>
              <w:ind w:left="37"/>
              <w:jc w:val="center"/>
              <w:rPr>
                <w:sz w:val="20"/>
              </w:rPr>
            </w:pPr>
            <w:r w:rsidRPr="003C340F">
              <w:rPr>
                <w:spacing w:val="-10"/>
                <w:sz w:val="20"/>
              </w:rPr>
              <w:t>-</w:t>
            </w:r>
          </w:p>
        </w:tc>
        <w:tc>
          <w:tcPr>
            <w:tcW w:w="1020" w:type="dxa"/>
            <w:gridSpan w:val="3"/>
          </w:tcPr>
          <w:p w14:paraId="1C1317D8" w14:textId="77777777" w:rsidR="00A038B8" w:rsidRPr="003C340F" w:rsidRDefault="00A038B8" w:rsidP="00120FA3">
            <w:pPr>
              <w:pStyle w:val="TableParagraph"/>
              <w:spacing w:before="3"/>
              <w:ind w:left="304"/>
              <w:rPr>
                <w:sz w:val="20"/>
              </w:rPr>
            </w:pPr>
            <w:r w:rsidRPr="003C340F">
              <w:rPr>
                <w:spacing w:val="-4"/>
                <w:sz w:val="20"/>
              </w:rPr>
              <w:t>100%</w:t>
            </w:r>
          </w:p>
        </w:tc>
        <w:tc>
          <w:tcPr>
            <w:tcW w:w="1386" w:type="dxa"/>
          </w:tcPr>
          <w:p w14:paraId="23868812" w14:textId="77777777" w:rsidR="00A038B8" w:rsidRPr="003C340F" w:rsidRDefault="00A038B8" w:rsidP="00120FA3">
            <w:pPr>
              <w:pStyle w:val="TableParagraph"/>
              <w:spacing w:before="3"/>
              <w:ind w:left="47"/>
              <w:jc w:val="center"/>
              <w:rPr>
                <w:sz w:val="20"/>
              </w:rPr>
            </w:pPr>
            <w:r w:rsidRPr="003C340F">
              <w:rPr>
                <w:spacing w:val="-10"/>
                <w:sz w:val="20"/>
              </w:rPr>
              <w:t>-</w:t>
            </w:r>
          </w:p>
        </w:tc>
        <w:tc>
          <w:tcPr>
            <w:tcW w:w="849" w:type="dxa"/>
            <w:gridSpan w:val="2"/>
          </w:tcPr>
          <w:p w14:paraId="7B1EE2C4" w14:textId="77777777" w:rsidR="00A038B8" w:rsidRPr="003C340F" w:rsidRDefault="00A038B8" w:rsidP="00120FA3">
            <w:pPr>
              <w:pStyle w:val="TableParagraph"/>
              <w:spacing w:before="3"/>
              <w:ind w:left="49"/>
              <w:jc w:val="center"/>
              <w:rPr>
                <w:sz w:val="20"/>
              </w:rPr>
            </w:pPr>
            <w:r w:rsidRPr="003C340F">
              <w:rPr>
                <w:spacing w:val="-10"/>
                <w:sz w:val="20"/>
              </w:rPr>
              <w:t>-</w:t>
            </w:r>
          </w:p>
        </w:tc>
      </w:tr>
      <w:tr w:rsidR="00A038B8" w:rsidRPr="003C340F" w14:paraId="5D9C09CA" w14:textId="77777777" w:rsidTr="00120FA3">
        <w:trPr>
          <w:trHeight w:val="527"/>
        </w:trPr>
        <w:tc>
          <w:tcPr>
            <w:tcW w:w="21519" w:type="dxa"/>
            <w:gridSpan w:val="26"/>
          </w:tcPr>
          <w:p w14:paraId="5A49D5CD" w14:textId="77777777" w:rsidR="00A038B8" w:rsidRPr="003C340F" w:rsidRDefault="00A038B8" w:rsidP="00120FA3">
            <w:pPr>
              <w:pStyle w:val="TableParagraph"/>
              <w:spacing w:before="3"/>
              <w:rPr>
                <w:sz w:val="20"/>
              </w:rPr>
            </w:pPr>
            <w:r w:rsidRPr="003C340F">
              <w:rPr>
                <w:b/>
                <w:sz w:val="20"/>
              </w:rPr>
              <w:t>Special</w:t>
            </w:r>
            <w:r w:rsidRPr="003C340F">
              <w:rPr>
                <w:b/>
                <w:spacing w:val="-7"/>
                <w:sz w:val="20"/>
              </w:rPr>
              <w:t xml:space="preserve"> </w:t>
            </w:r>
            <w:r w:rsidRPr="003C340F">
              <w:rPr>
                <w:b/>
                <w:sz w:val="20"/>
              </w:rPr>
              <w:t>regulations:</w:t>
            </w:r>
            <w:r w:rsidRPr="003C340F">
              <w:rPr>
                <w:b/>
                <w:spacing w:val="-5"/>
                <w:sz w:val="20"/>
              </w:rPr>
              <w:t xml:space="preserve"> </w:t>
            </w:r>
            <w:r w:rsidRPr="003C340F">
              <w:rPr>
                <w:sz w:val="20"/>
              </w:rPr>
              <w:t>Learners</w:t>
            </w:r>
            <w:r w:rsidRPr="003C340F">
              <w:rPr>
                <w:spacing w:val="-4"/>
                <w:sz w:val="20"/>
              </w:rPr>
              <w:t xml:space="preserve"> </w:t>
            </w:r>
            <w:r w:rsidRPr="003C340F">
              <w:rPr>
                <w:sz w:val="20"/>
              </w:rPr>
              <w:t>must</w:t>
            </w:r>
            <w:r w:rsidRPr="003C340F">
              <w:rPr>
                <w:spacing w:val="-5"/>
                <w:sz w:val="20"/>
              </w:rPr>
              <w:t xml:space="preserve"> </w:t>
            </w:r>
            <w:r w:rsidRPr="003C340F">
              <w:rPr>
                <w:sz w:val="20"/>
              </w:rPr>
              <w:t>have</w:t>
            </w:r>
            <w:r w:rsidRPr="003C340F">
              <w:rPr>
                <w:spacing w:val="-6"/>
                <w:sz w:val="20"/>
              </w:rPr>
              <w:t xml:space="preserve"> </w:t>
            </w:r>
            <w:r w:rsidRPr="003C340F">
              <w:rPr>
                <w:sz w:val="20"/>
              </w:rPr>
              <w:t>passed</w:t>
            </w:r>
            <w:r w:rsidRPr="003C340F">
              <w:rPr>
                <w:spacing w:val="-4"/>
                <w:sz w:val="20"/>
              </w:rPr>
              <w:t xml:space="preserve"> </w:t>
            </w:r>
            <w:r w:rsidRPr="003C340F">
              <w:rPr>
                <w:sz w:val="20"/>
              </w:rPr>
              <w:t>the</w:t>
            </w:r>
            <w:r w:rsidRPr="003C340F">
              <w:rPr>
                <w:spacing w:val="-6"/>
                <w:sz w:val="20"/>
              </w:rPr>
              <w:t xml:space="preserve"> </w:t>
            </w:r>
            <w:r w:rsidRPr="003C340F">
              <w:rPr>
                <w:sz w:val="20"/>
              </w:rPr>
              <w:t>first</w:t>
            </w:r>
            <w:r w:rsidRPr="003C340F">
              <w:rPr>
                <w:spacing w:val="-6"/>
                <w:sz w:val="20"/>
              </w:rPr>
              <w:t xml:space="preserve"> </w:t>
            </w:r>
            <w:r w:rsidRPr="003C340F">
              <w:rPr>
                <w:sz w:val="20"/>
              </w:rPr>
              <w:t>7</w:t>
            </w:r>
            <w:r w:rsidRPr="003C340F">
              <w:rPr>
                <w:spacing w:val="-7"/>
                <w:sz w:val="20"/>
              </w:rPr>
              <w:t xml:space="preserve"> </w:t>
            </w:r>
            <w:r w:rsidRPr="003C340F">
              <w:rPr>
                <w:sz w:val="20"/>
              </w:rPr>
              <w:t>modules</w:t>
            </w:r>
            <w:r w:rsidRPr="003C340F">
              <w:rPr>
                <w:spacing w:val="-5"/>
                <w:sz w:val="20"/>
              </w:rPr>
              <w:t xml:space="preserve"> </w:t>
            </w:r>
            <w:r w:rsidRPr="003C340F">
              <w:rPr>
                <w:sz w:val="20"/>
              </w:rPr>
              <w:t>in</w:t>
            </w:r>
            <w:r w:rsidRPr="003C340F">
              <w:rPr>
                <w:spacing w:val="-4"/>
                <w:sz w:val="20"/>
              </w:rPr>
              <w:t xml:space="preserve"> </w:t>
            </w:r>
            <w:r w:rsidRPr="003C340F">
              <w:rPr>
                <w:sz w:val="20"/>
              </w:rPr>
              <w:t>order</w:t>
            </w:r>
            <w:r w:rsidRPr="003C340F">
              <w:rPr>
                <w:spacing w:val="-5"/>
                <w:sz w:val="20"/>
              </w:rPr>
              <w:t xml:space="preserve"> </w:t>
            </w:r>
            <w:r w:rsidRPr="003C340F">
              <w:rPr>
                <w:sz w:val="20"/>
              </w:rPr>
              <w:t>to</w:t>
            </w:r>
            <w:r w:rsidRPr="003C340F">
              <w:rPr>
                <w:spacing w:val="-5"/>
                <w:sz w:val="20"/>
              </w:rPr>
              <w:t xml:space="preserve"> </w:t>
            </w:r>
            <w:r w:rsidRPr="003C340F">
              <w:rPr>
                <w:sz w:val="20"/>
              </w:rPr>
              <w:t>progress</w:t>
            </w:r>
            <w:r w:rsidRPr="003C340F">
              <w:rPr>
                <w:spacing w:val="-6"/>
                <w:sz w:val="20"/>
              </w:rPr>
              <w:t xml:space="preserve"> </w:t>
            </w:r>
            <w:r w:rsidRPr="003C340F">
              <w:rPr>
                <w:sz w:val="20"/>
              </w:rPr>
              <w:t>to</w:t>
            </w:r>
            <w:r w:rsidRPr="003C340F">
              <w:rPr>
                <w:spacing w:val="-5"/>
                <w:sz w:val="20"/>
              </w:rPr>
              <w:t xml:space="preserve"> </w:t>
            </w:r>
            <w:r w:rsidRPr="003C340F">
              <w:rPr>
                <w:sz w:val="20"/>
              </w:rPr>
              <w:t>the</w:t>
            </w:r>
            <w:r w:rsidRPr="003C340F">
              <w:rPr>
                <w:spacing w:val="-6"/>
                <w:sz w:val="20"/>
              </w:rPr>
              <w:t xml:space="preserve"> </w:t>
            </w:r>
            <w:r w:rsidRPr="003C340F">
              <w:rPr>
                <w:sz w:val="20"/>
              </w:rPr>
              <w:t>capstone</w:t>
            </w:r>
            <w:r w:rsidRPr="003C340F">
              <w:rPr>
                <w:spacing w:val="-6"/>
                <w:sz w:val="20"/>
              </w:rPr>
              <w:t xml:space="preserve"> </w:t>
            </w:r>
            <w:r w:rsidRPr="003C340F">
              <w:rPr>
                <w:spacing w:val="-2"/>
                <w:sz w:val="20"/>
              </w:rPr>
              <w:t>module.</w:t>
            </w:r>
          </w:p>
        </w:tc>
      </w:tr>
    </w:tbl>
    <w:p w14:paraId="46306EF0" w14:textId="77777777" w:rsidR="00A038B8" w:rsidRPr="003C340F" w:rsidRDefault="00A038B8" w:rsidP="00A038B8">
      <w:pPr>
        <w:pStyle w:val="TableParagraph"/>
        <w:rPr>
          <w:sz w:val="20"/>
        </w:rPr>
        <w:sectPr w:rsidR="00A038B8" w:rsidRPr="003C340F" w:rsidSect="00A038B8">
          <w:pgSz w:w="23820" w:h="16840" w:orient="landscape"/>
          <w:pgMar w:top="960" w:right="708" w:bottom="820" w:left="708" w:header="0" w:footer="621" w:gutter="0"/>
          <w:cols w:space="720"/>
        </w:sectPr>
      </w:pPr>
    </w:p>
    <w:p w14:paraId="4B1CBDE3" w14:textId="77777777" w:rsidR="00A038B8" w:rsidRPr="003C340F" w:rsidRDefault="00A038B8" w:rsidP="00A038B8">
      <w:pPr>
        <w:tabs>
          <w:tab w:val="left" w:pos="22281"/>
        </w:tabs>
        <w:spacing w:before="24"/>
        <w:ind w:left="115"/>
        <w:rPr>
          <w:b/>
          <w:sz w:val="26"/>
        </w:rPr>
      </w:pPr>
      <w:r w:rsidRPr="003C340F">
        <w:rPr>
          <w:b/>
          <w:color w:val="2E5395"/>
          <w:spacing w:val="-31"/>
          <w:sz w:val="26"/>
          <w:shd w:val="clear" w:color="auto" w:fill="CCFFFF"/>
        </w:rPr>
        <w:lastRenderedPageBreak/>
        <w:t xml:space="preserve"> </w:t>
      </w:r>
      <w:r w:rsidRPr="003C340F">
        <w:rPr>
          <w:b/>
          <w:color w:val="2E5395"/>
          <w:sz w:val="26"/>
          <w:shd w:val="clear" w:color="auto" w:fill="CCFFFF"/>
        </w:rPr>
        <w:t>Programme</w:t>
      </w:r>
      <w:r w:rsidRPr="003C340F">
        <w:rPr>
          <w:b/>
          <w:color w:val="2E5395"/>
          <w:spacing w:val="-11"/>
          <w:sz w:val="26"/>
          <w:shd w:val="clear" w:color="auto" w:fill="CCFFFF"/>
        </w:rPr>
        <w:t xml:space="preserve"> </w:t>
      </w:r>
      <w:r w:rsidRPr="003C340F">
        <w:rPr>
          <w:b/>
          <w:color w:val="2E5395"/>
          <w:sz w:val="26"/>
          <w:shd w:val="clear" w:color="auto" w:fill="CCFFFF"/>
        </w:rPr>
        <w:t>Schedule</w:t>
      </w:r>
      <w:r w:rsidRPr="003C340F">
        <w:rPr>
          <w:b/>
          <w:color w:val="2E5395"/>
          <w:spacing w:val="-6"/>
          <w:sz w:val="26"/>
          <w:shd w:val="clear" w:color="auto" w:fill="CCFFFF"/>
        </w:rPr>
        <w:t xml:space="preserve"> </w:t>
      </w:r>
      <w:r w:rsidRPr="003C340F">
        <w:rPr>
          <w:b/>
          <w:color w:val="2E5395"/>
          <w:sz w:val="26"/>
          <w:shd w:val="clear" w:color="auto" w:fill="CCFFFF"/>
        </w:rPr>
        <w:t>for</w:t>
      </w:r>
      <w:r w:rsidRPr="003C340F">
        <w:rPr>
          <w:b/>
          <w:color w:val="2E5395"/>
          <w:spacing w:val="-8"/>
          <w:sz w:val="26"/>
          <w:shd w:val="clear" w:color="auto" w:fill="CCFFFF"/>
        </w:rPr>
        <w:t xml:space="preserve"> </w:t>
      </w:r>
      <w:r w:rsidRPr="003C340F">
        <w:rPr>
          <w:b/>
          <w:color w:val="2E5395"/>
          <w:sz w:val="26"/>
          <w:shd w:val="clear" w:color="auto" w:fill="CCFFFF"/>
        </w:rPr>
        <w:t>Postgraduate</w:t>
      </w:r>
      <w:r w:rsidRPr="003C340F">
        <w:rPr>
          <w:b/>
          <w:color w:val="2E5395"/>
          <w:spacing w:val="-6"/>
          <w:sz w:val="26"/>
          <w:shd w:val="clear" w:color="auto" w:fill="CCFFFF"/>
        </w:rPr>
        <w:t xml:space="preserve"> </w:t>
      </w:r>
      <w:r w:rsidRPr="003C340F">
        <w:rPr>
          <w:b/>
          <w:color w:val="2E5395"/>
          <w:sz w:val="26"/>
          <w:shd w:val="clear" w:color="auto" w:fill="CCFFFF"/>
        </w:rPr>
        <w:t>Diploma</w:t>
      </w:r>
      <w:r w:rsidRPr="003C340F">
        <w:rPr>
          <w:b/>
          <w:color w:val="2E5395"/>
          <w:spacing w:val="-8"/>
          <w:sz w:val="26"/>
          <w:shd w:val="clear" w:color="auto" w:fill="CCFFFF"/>
        </w:rPr>
        <w:t xml:space="preserve"> </w:t>
      </w:r>
      <w:r w:rsidRPr="003C340F">
        <w:rPr>
          <w:b/>
          <w:color w:val="2E5395"/>
          <w:sz w:val="26"/>
          <w:shd w:val="clear" w:color="auto" w:fill="CCFFFF"/>
        </w:rPr>
        <w:t>in</w:t>
      </w:r>
      <w:r w:rsidRPr="003C340F">
        <w:rPr>
          <w:b/>
          <w:color w:val="2E5395"/>
          <w:spacing w:val="-4"/>
          <w:sz w:val="26"/>
          <w:shd w:val="clear" w:color="auto" w:fill="CCFFFF"/>
        </w:rPr>
        <w:t xml:space="preserve"> </w:t>
      </w:r>
      <w:r w:rsidRPr="003C340F">
        <w:rPr>
          <w:b/>
          <w:color w:val="2E5395"/>
          <w:sz w:val="26"/>
          <w:shd w:val="clear" w:color="auto" w:fill="CCFFFF"/>
        </w:rPr>
        <w:t>Science</w:t>
      </w:r>
      <w:r w:rsidRPr="003C340F">
        <w:rPr>
          <w:b/>
          <w:color w:val="2E5395"/>
          <w:spacing w:val="-6"/>
          <w:sz w:val="26"/>
          <w:shd w:val="clear" w:color="auto" w:fill="CCFFFF"/>
        </w:rPr>
        <w:t xml:space="preserve"> </w:t>
      </w:r>
      <w:r w:rsidRPr="003C340F">
        <w:rPr>
          <w:b/>
          <w:color w:val="2E5395"/>
          <w:sz w:val="26"/>
          <w:shd w:val="clear" w:color="auto" w:fill="CCFFFF"/>
        </w:rPr>
        <w:t>in</w:t>
      </w:r>
      <w:r w:rsidRPr="003C340F">
        <w:rPr>
          <w:b/>
          <w:color w:val="2E5395"/>
          <w:spacing w:val="-8"/>
          <w:sz w:val="26"/>
          <w:shd w:val="clear" w:color="auto" w:fill="CCFFFF"/>
        </w:rPr>
        <w:t xml:space="preserve"> </w:t>
      </w:r>
      <w:r w:rsidRPr="003C340F">
        <w:rPr>
          <w:b/>
          <w:color w:val="2E5395"/>
          <w:sz w:val="26"/>
          <w:shd w:val="clear" w:color="auto" w:fill="CCFFFF"/>
        </w:rPr>
        <w:t>Data</w:t>
      </w:r>
      <w:r w:rsidRPr="003C340F">
        <w:rPr>
          <w:b/>
          <w:color w:val="2E5395"/>
          <w:spacing w:val="-5"/>
          <w:sz w:val="26"/>
          <w:shd w:val="clear" w:color="auto" w:fill="CCFFFF"/>
        </w:rPr>
        <w:t xml:space="preserve"> </w:t>
      </w:r>
      <w:r w:rsidRPr="003C340F">
        <w:rPr>
          <w:b/>
          <w:color w:val="2E5395"/>
          <w:sz w:val="26"/>
          <w:shd w:val="clear" w:color="auto" w:fill="CCFFFF"/>
        </w:rPr>
        <w:t>Analytics</w:t>
      </w:r>
      <w:r w:rsidRPr="003C340F">
        <w:rPr>
          <w:b/>
          <w:color w:val="2E5395"/>
          <w:spacing w:val="-8"/>
          <w:sz w:val="26"/>
          <w:shd w:val="clear" w:color="auto" w:fill="CCFFFF"/>
        </w:rPr>
        <w:t xml:space="preserve"> </w:t>
      </w:r>
      <w:r w:rsidRPr="003C340F">
        <w:rPr>
          <w:b/>
          <w:color w:val="2E5395"/>
          <w:sz w:val="26"/>
          <w:shd w:val="clear" w:color="auto" w:fill="CCFFFF"/>
        </w:rPr>
        <w:t>–</w:t>
      </w:r>
      <w:r w:rsidRPr="003C340F">
        <w:rPr>
          <w:b/>
          <w:color w:val="2E5395"/>
          <w:spacing w:val="-6"/>
          <w:sz w:val="26"/>
          <w:shd w:val="clear" w:color="auto" w:fill="CCFFFF"/>
        </w:rPr>
        <w:t xml:space="preserve"> </w:t>
      </w:r>
      <w:r w:rsidRPr="003C340F">
        <w:rPr>
          <w:b/>
          <w:color w:val="2E5395"/>
          <w:sz w:val="26"/>
          <w:shd w:val="clear" w:color="auto" w:fill="CCFFFF"/>
        </w:rPr>
        <w:t>Full</w:t>
      </w:r>
      <w:r w:rsidRPr="003C340F">
        <w:rPr>
          <w:b/>
          <w:color w:val="2E5395"/>
          <w:spacing w:val="-6"/>
          <w:sz w:val="26"/>
          <w:shd w:val="clear" w:color="auto" w:fill="CCFFFF"/>
        </w:rPr>
        <w:t xml:space="preserve"> </w:t>
      </w:r>
      <w:r w:rsidRPr="003C340F">
        <w:rPr>
          <w:b/>
          <w:color w:val="2E5395"/>
          <w:sz w:val="26"/>
          <w:shd w:val="clear" w:color="auto" w:fill="CCFFFF"/>
        </w:rPr>
        <w:t>Time</w:t>
      </w:r>
      <w:r w:rsidRPr="003C340F">
        <w:rPr>
          <w:b/>
          <w:color w:val="2E5395"/>
          <w:spacing w:val="-9"/>
          <w:sz w:val="26"/>
          <w:shd w:val="clear" w:color="auto" w:fill="CCFFFF"/>
        </w:rPr>
        <w:t xml:space="preserve"> </w:t>
      </w:r>
      <w:r w:rsidRPr="003C340F">
        <w:rPr>
          <w:b/>
          <w:color w:val="2E5395"/>
          <w:spacing w:val="-2"/>
          <w:sz w:val="26"/>
          <w:shd w:val="clear" w:color="auto" w:fill="CCFFFF"/>
        </w:rPr>
        <w:t>Version</w:t>
      </w:r>
      <w:r w:rsidRPr="003C340F">
        <w:rPr>
          <w:b/>
          <w:color w:val="2E5395"/>
          <w:sz w:val="26"/>
          <w:shd w:val="clear" w:color="auto" w:fill="CCFFFF"/>
        </w:rPr>
        <w:tab/>
      </w:r>
    </w:p>
    <w:p w14:paraId="28AD78FF" w14:textId="77777777" w:rsidR="00A038B8" w:rsidRPr="003C340F" w:rsidRDefault="00A038B8" w:rsidP="00A038B8">
      <w:pPr>
        <w:pStyle w:val="BodyText"/>
        <w:spacing w:before="166"/>
        <w:rPr>
          <w:b/>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0"/>
        <w:gridCol w:w="850"/>
        <w:gridCol w:w="425"/>
        <w:gridCol w:w="1555"/>
        <w:gridCol w:w="146"/>
        <w:gridCol w:w="1276"/>
        <w:gridCol w:w="102"/>
        <w:gridCol w:w="1028"/>
        <w:gridCol w:w="872"/>
        <w:gridCol w:w="543"/>
        <w:gridCol w:w="1417"/>
        <w:gridCol w:w="563"/>
        <w:gridCol w:w="261"/>
        <w:gridCol w:w="731"/>
        <w:gridCol w:w="405"/>
        <w:gridCol w:w="1012"/>
        <w:gridCol w:w="1132"/>
        <w:gridCol w:w="275"/>
        <w:gridCol w:w="858"/>
        <w:gridCol w:w="1273"/>
        <w:gridCol w:w="443"/>
        <w:gridCol w:w="201"/>
        <w:gridCol w:w="376"/>
        <w:gridCol w:w="1386"/>
        <w:gridCol w:w="176"/>
        <w:gridCol w:w="673"/>
      </w:tblGrid>
      <w:tr w:rsidR="00A038B8" w:rsidRPr="003C340F" w14:paraId="6A9FF965" w14:textId="77777777" w:rsidTr="00120FA3">
        <w:trPr>
          <w:trHeight w:val="287"/>
        </w:trPr>
        <w:tc>
          <w:tcPr>
            <w:tcW w:w="4390" w:type="dxa"/>
            <w:gridSpan w:val="2"/>
            <w:shd w:val="clear" w:color="auto" w:fill="BCFFFF"/>
          </w:tcPr>
          <w:p w14:paraId="220785B6" w14:textId="77777777" w:rsidR="00A038B8" w:rsidRPr="003C340F" w:rsidRDefault="00A038B8" w:rsidP="00120FA3">
            <w:pPr>
              <w:pStyle w:val="TableParagraph"/>
              <w:spacing w:line="268" w:lineRule="exact"/>
              <w:rPr>
                <w:b/>
              </w:rPr>
            </w:pPr>
            <w:r w:rsidRPr="003C340F">
              <w:rPr>
                <w:b/>
              </w:rPr>
              <w:t>Name</w:t>
            </w:r>
            <w:r w:rsidRPr="003C340F">
              <w:rPr>
                <w:b/>
                <w:spacing w:val="-3"/>
              </w:rPr>
              <w:t xml:space="preserve"> </w:t>
            </w:r>
            <w:r w:rsidRPr="003C340F">
              <w:rPr>
                <w:b/>
              </w:rPr>
              <w:t>of</w:t>
            </w:r>
            <w:r w:rsidRPr="003C340F">
              <w:rPr>
                <w:b/>
                <w:spacing w:val="-2"/>
              </w:rPr>
              <w:t xml:space="preserve"> Provider:</w:t>
            </w:r>
          </w:p>
        </w:tc>
        <w:tc>
          <w:tcPr>
            <w:tcW w:w="17129" w:type="dxa"/>
            <w:gridSpan w:val="24"/>
          </w:tcPr>
          <w:p w14:paraId="15A15E01" w14:textId="77777777" w:rsidR="00A038B8" w:rsidRPr="003C340F" w:rsidRDefault="00A038B8" w:rsidP="00120FA3">
            <w:pPr>
              <w:pStyle w:val="TableParagraph"/>
              <w:spacing w:line="268" w:lineRule="exact"/>
            </w:pPr>
            <w:r w:rsidRPr="003C340F">
              <w:t>CCT</w:t>
            </w:r>
            <w:r w:rsidRPr="003C340F">
              <w:rPr>
                <w:spacing w:val="-3"/>
              </w:rPr>
              <w:t xml:space="preserve"> </w:t>
            </w:r>
            <w:r w:rsidRPr="003C340F">
              <w:t>College</w:t>
            </w:r>
            <w:r w:rsidRPr="003C340F">
              <w:rPr>
                <w:spacing w:val="-5"/>
              </w:rPr>
              <w:t xml:space="preserve"> </w:t>
            </w:r>
            <w:r w:rsidRPr="003C340F">
              <w:rPr>
                <w:spacing w:val="-2"/>
              </w:rPr>
              <w:t>Dublin</w:t>
            </w:r>
          </w:p>
        </w:tc>
      </w:tr>
      <w:tr w:rsidR="00A038B8" w:rsidRPr="003C340F" w14:paraId="1C3F6BA8" w14:textId="77777777" w:rsidTr="00120FA3">
        <w:trPr>
          <w:trHeight w:val="290"/>
        </w:trPr>
        <w:tc>
          <w:tcPr>
            <w:tcW w:w="4390" w:type="dxa"/>
            <w:gridSpan w:val="2"/>
            <w:shd w:val="clear" w:color="auto" w:fill="BCFFFF"/>
          </w:tcPr>
          <w:p w14:paraId="162F77E7" w14:textId="77777777" w:rsidR="00A038B8" w:rsidRPr="003C340F" w:rsidRDefault="00A038B8" w:rsidP="00120FA3">
            <w:pPr>
              <w:pStyle w:val="TableParagraph"/>
              <w:spacing w:before="1"/>
              <w:rPr>
                <w:i/>
                <w:sz w:val="18"/>
              </w:rPr>
            </w:pPr>
            <w:r w:rsidRPr="003C340F">
              <w:rPr>
                <w:b/>
              </w:rPr>
              <w:t>Programme</w:t>
            </w:r>
            <w:r w:rsidRPr="003C340F">
              <w:rPr>
                <w:b/>
                <w:spacing w:val="-7"/>
              </w:rPr>
              <w:t xml:space="preserve"> </w:t>
            </w:r>
            <w:r w:rsidRPr="003C340F">
              <w:rPr>
                <w:b/>
              </w:rPr>
              <w:t>Title</w:t>
            </w:r>
            <w:r w:rsidRPr="003C340F">
              <w:rPr>
                <w:b/>
                <w:spacing w:val="-4"/>
              </w:rPr>
              <w:t xml:space="preserve"> </w:t>
            </w:r>
            <w:r w:rsidRPr="003C340F">
              <w:rPr>
                <w:i/>
                <w:spacing w:val="-2"/>
                <w:sz w:val="18"/>
              </w:rPr>
              <w:t>(Principal)</w:t>
            </w:r>
          </w:p>
        </w:tc>
        <w:tc>
          <w:tcPr>
            <w:tcW w:w="5404" w:type="dxa"/>
            <w:gridSpan w:val="7"/>
          </w:tcPr>
          <w:p w14:paraId="36179516" w14:textId="77777777" w:rsidR="00A038B8" w:rsidRPr="003C340F" w:rsidRDefault="00A038B8" w:rsidP="00120FA3">
            <w:pPr>
              <w:pStyle w:val="TableParagraph"/>
              <w:spacing w:before="1"/>
            </w:pPr>
            <w:r w:rsidRPr="003C340F">
              <w:t>Postgraduate</w:t>
            </w:r>
            <w:r w:rsidRPr="003C340F">
              <w:rPr>
                <w:spacing w:val="-6"/>
              </w:rPr>
              <w:t xml:space="preserve"> </w:t>
            </w:r>
            <w:r w:rsidRPr="003C340F">
              <w:t>Diploma</w:t>
            </w:r>
            <w:r w:rsidRPr="003C340F">
              <w:rPr>
                <w:spacing w:val="-5"/>
              </w:rPr>
              <w:t xml:space="preserve"> </w:t>
            </w:r>
            <w:r w:rsidRPr="003C340F">
              <w:t>in</w:t>
            </w:r>
            <w:r w:rsidRPr="003C340F">
              <w:rPr>
                <w:spacing w:val="-4"/>
              </w:rPr>
              <w:t xml:space="preserve"> </w:t>
            </w:r>
            <w:r w:rsidRPr="003C340F">
              <w:t>Science</w:t>
            </w:r>
            <w:r w:rsidRPr="003C340F">
              <w:rPr>
                <w:spacing w:val="-3"/>
              </w:rPr>
              <w:t xml:space="preserve"> </w:t>
            </w:r>
            <w:r w:rsidRPr="003C340F">
              <w:t>in</w:t>
            </w:r>
            <w:r w:rsidRPr="003C340F">
              <w:rPr>
                <w:spacing w:val="-6"/>
              </w:rPr>
              <w:t xml:space="preserve"> </w:t>
            </w:r>
            <w:r w:rsidRPr="003C340F">
              <w:t>Data</w:t>
            </w:r>
            <w:r w:rsidRPr="003C340F">
              <w:rPr>
                <w:spacing w:val="-3"/>
              </w:rPr>
              <w:t xml:space="preserve"> </w:t>
            </w:r>
            <w:r w:rsidRPr="003C340F">
              <w:rPr>
                <w:spacing w:val="-2"/>
              </w:rPr>
              <w:t>Analytics</w:t>
            </w:r>
          </w:p>
        </w:tc>
        <w:tc>
          <w:tcPr>
            <w:tcW w:w="2784" w:type="dxa"/>
            <w:gridSpan w:val="4"/>
            <w:shd w:val="clear" w:color="auto" w:fill="BCFFFF"/>
          </w:tcPr>
          <w:p w14:paraId="41BF415D" w14:textId="77777777" w:rsidR="00A038B8" w:rsidRPr="003C340F" w:rsidRDefault="00A038B8" w:rsidP="00120FA3">
            <w:pPr>
              <w:pStyle w:val="TableParagraph"/>
              <w:spacing w:before="1"/>
              <w:ind w:left="112"/>
              <w:rPr>
                <w:b/>
              </w:rPr>
            </w:pPr>
            <w:r w:rsidRPr="003C340F">
              <w:rPr>
                <w:b/>
                <w:spacing w:val="-5"/>
              </w:rPr>
              <w:t>NFQ</w:t>
            </w:r>
          </w:p>
        </w:tc>
        <w:tc>
          <w:tcPr>
            <w:tcW w:w="6129" w:type="dxa"/>
            <w:gridSpan w:val="8"/>
          </w:tcPr>
          <w:p w14:paraId="613B547D" w14:textId="77777777" w:rsidR="00A038B8" w:rsidRPr="003C340F" w:rsidRDefault="00A038B8" w:rsidP="00120FA3">
            <w:pPr>
              <w:pStyle w:val="TableParagraph"/>
              <w:spacing w:before="1"/>
              <w:ind w:left="117"/>
            </w:pPr>
            <w:r w:rsidRPr="003C340F">
              <w:t>Level</w:t>
            </w:r>
            <w:r w:rsidRPr="003C340F">
              <w:rPr>
                <w:spacing w:val="-5"/>
              </w:rPr>
              <w:t xml:space="preserve"> </w:t>
            </w:r>
            <w:r w:rsidRPr="003C340F">
              <w:rPr>
                <w:spacing w:val="-10"/>
              </w:rPr>
              <w:t>9</w:t>
            </w:r>
          </w:p>
        </w:tc>
        <w:tc>
          <w:tcPr>
            <w:tcW w:w="2139" w:type="dxa"/>
            <w:gridSpan w:val="4"/>
            <w:shd w:val="clear" w:color="auto" w:fill="BCFFFF"/>
          </w:tcPr>
          <w:p w14:paraId="3C253918" w14:textId="77777777" w:rsidR="00A038B8" w:rsidRPr="003C340F" w:rsidRDefault="00A038B8" w:rsidP="00120FA3">
            <w:pPr>
              <w:pStyle w:val="TableParagraph"/>
              <w:spacing w:before="1"/>
              <w:ind w:left="125"/>
              <w:rPr>
                <w:b/>
              </w:rPr>
            </w:pPr>
            <w:r w:rsidRPr="003C340F">
              <w:rPr>
                <w:b/>
                <w:spacing w:val="-4"/>
              </w:rPr>
              <w:t>ECTS</w:t>
            </w:r>
          </w:p>
        </w:tc>
        <w:tc>
          <w:tcPr>
            <w:tcW w:w="673" w:type="dxa"/>
          </w:tcPr>
          <w:p w14:paraId="7B0C26F4" w14:textId="77777777" w:rsidR="00A038B8" w:rsidRPr="003C340F" w:rsidRDefault="00A038B8" w:rsidP="00120FA3">
            <w:pPr>
              <w:pStyle w:val="TableParagraph"/>
              <w:spacing w:before="1"/>
              <w:ind w:left="127"/>
            </w:pPr>
            <w:r w:rsidRPr="003C340F">
              <w:rPr>
                <w:spacing w:val="-5"/>
              </w:rPr>
              <w:t>60</w:t>
            </w:r>
          </w:p>
        </w:tc>
      </w:tr>
      <w:tr w:rsidR="00A038B8" w:rsidRPr="003C340F" w14:paraId="5A55EF7C" w14:textId="77777777" w:rsidTr="00120FA3">
        <w:trPr>
          <w:trHeight w:val="304"/>
        </w:trPr>
        <w:tc>
          <w:tcPr>
            <w:tcW w:w="4390" w:type="dxa"/>
            <w:gridSpan w:val="2"/>
            <w:shd w:val="clear" w:color="auto" w:fill="BCFFFF"/>
          </w:tcPr>
          <w:p w14:paraId="4811E02D" w14:textId="77777777" w:rsidR="00A038B8" w:rsidRPr="003C340F" w:rsidRDefault="00A038B8" w:rsidP="00120FA3">
            <w:pPr>
              <w:pStyle w:val="TableParagraph"/>
              <w:spacing w:before="1"/>
              <w:rPr>
                <w:b/>
              </w:rPr>
            </w:pPr>
            <w:r w:rsidRPr="003C340F">
              <w:rPr>
                <w:b/>
              </w:rPr>
              <w:t>Stage</w:t>
            </w:r>
            <w:r w:rsidRPr="003C340F">
              <w:rPr>
                <w:b/>
                <w:spacing w:val="-5"/>
              </w:rPr>
              <w:t xml:space="preserve"> </w:t>
            </w:r>
            <w:r w:rsidRPr="003C340F">
              <w:rPr>
                <w:b/>
              </w:rPr>
              <w:t>(1,2,3,</w:t>
            </w:r>
            <w:r w:rsidRPr="003C340F">
              <w:rPr>
                <w:b/>
                <w:spacing w:val="-4"/>
              </w:rPr>
              <w:t xml:space="preserve"> </w:t>
            </w:r>
            <w:r w:rsidRPr="003C340F">
              <w:rPr>
                <w:b/>
              </w:rPr>
              <w:t>Award</w:t>
            </w:r>
            <w:r w:rsidRPr="003C340F">
              <w:rPr>
                <w:b/>
                <w:spacing w:val="-3"/>
              </w:rPr>
              <w:t xml:space="preserve"> </w:t>
            </w:r>
            <w:r w:rsidRPr="003C340F">
              <w:rPr>
                <w:b/>
                <w:spacing w:val="-4"/>
              </w:rPr>
              <w:t>etc)</w:t>
            </w:r>
          </w:p>
        </w:tc>
        <w:tc>
          <w:tcPr>
            <w:tcW w:w="1980" w:type="dxa"/>
            <w:gridSpan w:val="2"/>
          </w:tcPr>
          <w:p w14:paraId="70D1F782" w14:textId="77777777" w:rsidR="00A038B8" w:rsidRPr="003C340F" w:rsidRDefault="00A038B8" w:rsidP="00120FA3">
            <w:pPr>
              <w:pStyle w:val="TableParagraph"/>
              <w:spacing w:before="1"/>
            </w:pPr>
            <w:r w:rsidRPr="003C340F">
              <w:rPr>
                <w:spacing w:val="-2"/>
              </w:rPr>
              <w:t>Award</w:t>
            </w:r>
          </w:p>
        </w:tc>
        <w:tc>
          <w:tcPr>
            <w:tcW w:w="3424" w:type="dxa"/>
            <w:gridSpan w:val="5"/>
            <w:shd w:val="clear" w:color="auto" w:fill="BCFFFF"/>
          </w:tcPr>
          <w:p w14:paraId="42113C46" w14:textId="77777777" w:rsidR="00A038B8" w:rsidRPr="003C340F" w:rsidRDefault="00A038B8" w:rsidP="00120FA3">
            <w:pPr>
              <w:pStyle w:val="TableParagraph"/>
              <w:spacing w:before="1"/>
              <w:rPr>
                <w:b/>
              </w:rPr>
            </w:pPr>
            <w:r w:rsidRPr="003C340F">
              <w:rPr>
                <w:b/>
              </w:rPr>
              <w:t>Exit</w:t>
            </w:r>
            <w:r w:rsidRPr="003C340F">
              <w:rPr>
                <w:b/>
                <w:spacing w:val="-3"/>
              </w:rPr>
              <w:t xml:space="preserve"> </w:t>
            </w:r>
            <w:r w:rsidRPr="003C340F">
              <w:rPr>
                <w:b/>
              </w:rPr>
              <w:t>Award</w:t>
            </w:r>
            <w:r w:rsidRPr="003C340F">
              <w:rPr>
                <w:b/>
                <w:spacing w:val="-3"/>
              </w:rPr>
              <w:t xml:space="preserve"> </w:t>
            </w:r>
            <w:r w:rsidRPr="003C340F">
              <w:rPr>
                <w:b/>
                <w:spacing w:val="-2"/>
              </w:rPr>
              <w:t>Title</w:t>
            </w:r>
          </w:p>
        </w:tc>
        <w:tc>
          <w:tcPr>
            <w:tcW w:w="8913" w:type="dxa"/>
            <w:gridSpan w:val="12"/>
          </w:tcPr>
          <w:p w14:paraId="2A42219F" w14:textId="77777777" w:rsidR="00A038B8" w:rsidRPr="003C340F" w:rsidRDefault="00A038B8" w:rsidP="00120FA3">
            <w:pPr>
              <w:pStyle w:val="TableParagraph"/>
              <w:ind w:left="0"/>
              <w:rPr>
                <w:rFonts w:ascii="Times New Roman"/>
                <w:sz w:val="20"/>
              </w:rPr>
            </w:pPr>
          </w:p>
        </w:tc>
        <w:tc>
          <w:tcPr>
            <w:tcW w:w="2139" w:type="dxa"/>
            <w:gridSpan w:val="4"/>
            <w:shd w:val="clear" w:color="auto" w:fill="BCFFFF"/>
          </w:tcPr>
          <w:p w14:paraId="4610A295" w14:textId="77777777" w:rsidR="00A038B8" w:rsidRPr="003C340F" w:rsidRDefault="00A038B8" w:rsidP="00120FA3">
            <w:pPr>
              <w:pStyle w:val="TableParagraph"/>
              <w:spacing w:before="1"/>
              <w:ind w:left="125"/>
              <w:rPr>
                <w:b/>
              </w:rPr>
            </w:pPr>
            <w:r w:rsidRPr="003C340F">
              <w:rPr>
                <w:b/>
              </w:rPr>
              <w:t>Stage</w:t>
            </w:r>
            <w:r w:rsidRPr="003C340F">
              <w:rPr>
                <w:b/>
                <w:spacing w:val="-5"/>
              </w:rPr>
              <w:t xml:space="preserve"> </w:t>
            </w:r>
            <w:r w:rsidRPr="003C340F">
              <w:rPr>
                <w:b/>
                <w:spacing w:val="-4"/>
              </w:rPr>
              <w:t>ECTS</w:t>
            </w:r>
          </w:p>
        </w:tc>
        <w:tc>
          <w:tcPr>
            <w:tcW w:w="673" w:type="dxa"/>
          </w:tcPr>
          <w:p w14:paraId="073A1575" w14:textId="77777777" w:rsidR="00A038B8" w:rsidRPr="003C340F" w:rsidRDefault="00A038B8" w:rsidP="00120FA3">
            <w:pPr>
              <w:pStyle w:val="TableParagraph"/>
              <w:spacing w:before="1"/>
              <w:ind w:left="127"/>
            </w:pPr>
            <w:r w:rsidRPr="003C340F">
              <w:rPr>
                <w:spacing w:val="-5"/>
              </w:rPr>
              <w:t>60</w:t>
            </w:r>
          </w:p>
        </w:tc>
      </w:tr>
      <w:tr w:rsidR="00A038B8" w:rsidRPr="003C340F" w14:paraId="552DF2FB" w14:textId="77777777" w:rsidTr="00120FA3">
        <w:trPr>
          <w:trHeight w:val="311"/>
        </w:trPr>
        <w:tc>
          <w:tcPr>
            <w:tcW w:w="4390" w:type="dxa"/>
            <w:gridSpan w:val="2"/>
            <w:vMerge w:val="restart"/>
            <w:shd w:val="clear" w:color="auto" w:fill="BCFFFF"/>
          </w:tcPr>
          <w:p w14:paraId="2DD15AEA" w14:textId="77777777" w:rsidR="00A038B8" w:rsidRPr="003C340F" w:rsidRDefault="00A038B8" w:rsidP="00120FA3">
            <w:pPr>
              <w:pStyle w:val="TableParagraph"/>
              <w:spacing w:line="261" w:lineRule="auto"/>
              <w:ind w:right="147"/>
              <w:rPr>
                <w:i/>
                <w:sz w:val="18"/>
              </w:rPr>
            </w:pPr>
            <w:r w:rsidRPr="003C340F">
              <w:rPr>
                <w:b/>
              </w:rPr>
              <w:t>Programme</w:t>
            </w:r>
            <w:r w:rsidRPr="003C340F">
              <w:rPr>
                <w:b/>
                <w:spacing w:val="-12"/>
              </w:rPr>
              <w:t xml:space="preserve"> </w:t>
            </w:r>
            <w:r w:rsidRPr="003C340F">
              <w:rPr>
                <w:b/>
              </w:rPr>
              <w:t>Delivery</w:t>
            </w:r>
            <w:r w:rsidRPr="003C340F">
              <w:rPr>
                <w:b/>
                <w:spacing w:val="-6"/>
              </w:rPr>
              <w:t xml:space="preserve"> </w:t>
            </w:r>
            <w:r w:rsidRPr="003C340F">
              <w:rPr>
                <w:b/>
              </w:rPr>
              <w:t>Mode</w:t>
            </w:r>
            <w:r w:rsidRPr="003C340F">
              <w:rPr>
                <w:b/>
                <w:spacing w:val="-8"/>
              </w:rPr>
              <w:t xml:space="preserve"> </w:t>
            </w:r>
            <w:r w:rsidRPr="003C340F">
              <w:rPr>
                <w:b/>
              </w:rPr>
              <w:t>-</w:t>
            </w:r>
            <w:r w:rsidRPr="003C340F">
              <w:rPr>
                <w:b/>
                <w:spacing w:val="-7"/>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7"/>
                <w:sz w:val="18"/>
              </w:rPr>
              <w:t xml:space="preserve"> </w:t>
            </w:r>
            <w:r w:rsidRPr="003C340F">
              <w:rPr>
                <w:i/>
                <w:sz w:val="18"/>
              </w:rPr>
              <w:t xml:space="preserve">as </w:t>
            </w:r>
            <w:r w:rsidRPr="003C340F">
              <w:rPr>
                <w:i/>
                <w:spacing w:val="-2"/>
                <w:sz w:val="18"/>
              </w:rPr>
              <w:t>appropriate.</w:t>
            </w:r>
          </w:p>
        </w:tc>
        <w:tc>
          <w:tcPr>
            <w:tcW w:w="4532" w:type="dxa"/>
            <w:gridSpan w:val="6"/>
            <w:shd w:val="clear" w:color="auto" w:fill="BCFFFF"/>
          </w:tcPr>
          <w:p w14:paraId="539987F1" w14:textId="77777777" w:rsidR="00A038B8" w:rsidRPr="003C340F" w:rsidRDefault="00A038B8" w:rsidP="00120FA3">
            <w:pPr>
              <w:pStyle w:val="TableParagraph"/>
              <w:spacing w:before="1"/>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395" w:type="dxa"/>
            <w:gridSpan w:val="4"/>
            <w:shd w:val="clear" w:color="auto" w:fill="BCFFFF"/>
          </w:tcPr>
          <w:p w14:paraId="44010696" w14:textId="77777777" w:rsidR="00A038B8" w:rsidRPr="003C340F" w:rsidRDefault="00A038B8" w:rsidP="00120FA3">
            <w:pPr>
              <w:pStyle w:val="TableParagraph"/>
              <w:spacing w:before="1"/>
              <w:ind w:left="111"/>
              <w:rPr>
                <w:b/>
                <w:sz w:val="20"/>
              </w:rPr>
            </w:pPr>
            <w:r w:rsidRPr="003C340F">
              <w:rPr>
                <w:b/>
                <w:spacing w:val="-2"/>
                <w:sz w:val="20"/>
              </w:rPr>
              <w:t>Blended</w:t>
            </w:r>
          </w:p>
        </w:tc>
        <w:tc>
          <w:tcPr>
            <w:tcW w:w="3541" w:type="dxa"/>
            <w:gridSpan w:val="5"/>
            <w:shd w:val="clear" w:color="auto" w:fill="BCFFFF"/>
          </w:tcPr>
          <w:p w14:paraId="766680C1" w14:textId="77777777" w:rsidR="00A038B8" w:rsidRPr="003C340F" w:rsidRDefault="00A038B8" w:rsidP="00120FA3">
            <w:pPr>
              <w:pStyle w:val="TableParagraph"/>
              <w:spacing w:before="1"/>
              <w:ind w:left="117"/>
              <w:rPr>
                <w:b/>
                <w:sz w:val="20"/>
              </w:rPr>
            </w:pPr>
            <w:r w:rsidRPr="003C340F">
              <w:rPr>
                <w:b/>
                <w:spacing w:val="-2"/>
                <w:sz w:val="20"/>
              </w:rPr>
              <w:t>Online</w:t>
            </w:r>
          </w:p>
        </w:tc>
        <w:tc>
          <w:tcPr>
            <w:tcW w:w="5661" w:type="dxa"/>
            <w:gridSpan w:val="9"/>
            <w:shd w:val="clear" w:color="auto" w:fill="BCFFFF"/>
          </w:tcPr>
          <w:p w14:paraId="55666B44" w14:textId="77777777" w:rsidR="00A038B8" w:rsidRPr="003C340F" w:rsidRDefault="00A038B8" w:rsidP="00120FA3">
            <w:pPr>
              <w:pStyle w:val="TableParagraph"/>
              <w:spacing w:before="1"/>
              <w:ind w:left="120"/>
              <w:rPr>
                <w:b/>
                <w:sz w:val="20"/>
              </w:rPr>
            </w:pPr>
            <w:r w:rsidRPr="003C340F">
              <w:rPr>
                <w:b/>
                <w:spacing w:val="-2"/>
                <w:sz w:val="20"/>
              </w:rPr>
              <w:t>Apprenticeship</w:t>
            </w:r>
          </w:p>
        </w:tc>
      </w:tr>
      <w:tr w:rsidR="00A038B8" w:rsidRPr="003C340F" w14:paraId="78803A26" w14:textId="77777777" w:rsidTr="00120FA3">
        <w:trPr>
          <w:trHeight w:val="314"/>
        </w:trPr>
        <w:tc>
          <w:tcPr>
            <w:tcW w:w="4390" w:type="dxa"/>
            <w:gridSpan w:val="2"/>
            <w:vMerge/>
            <w:tcBorders>
              <w:top w:val="nil"/>
            </w:tcBorders>
            <w:shd w:val="clear" w:color="auto" w:fill="BCFFFF"/>
          </w:tcPr>
          <w:p w14:paraId="5ECF7ADF" w14:textId="77777777" w:rsidR="00A038B8" w:rsidRPr="003C340F" w:rsidRDefault="00A038B8" w:rsidP="00120FA3">
            <w:pPr>
              <w:rPr>
                <w:sz w:val="2"/>
                <w:szCs w:val="2"/>
              </w:rPr>
            </w:pPr>
          </w:p>
        </w:tc>
        <w:tc>
          <w:tcPr>
            <w:tcW w:w="4532" w:type="dxa"/>
            <w:gridSpan w:val="6"/>
          </w:tcPr>
          <w:p w14:paraId="58A9A83C" w14:textId="77777777" w:rsidR="00A038B8" w:rsidRPr="003C340F" w:rsidRDefault="00A038B8" w:rsidP="00120FA3">
            <w:pPr>
              <w:pStyle w:val="TableParagraph"/>
              <w:spacing w:line="269" w:lineRule="exact"/>
              <w:rPr>
                <w:rFonts w:ascii="Segoe UI Symbol" w:hAnsi="Segoe UI Symbol"/>
                <w:b/>
                <w:i/>
                <w:sz w:val="21"/>
              </w:rPr>
            </w:pPr>
            <w:r w:rsidRPr="003C340F">
              <w:rPr>
                <w:rFonts w:ascii="Segoe UI Symbol" w:hAnsi="Segoe UI Symbol"/>
                <w:b/>
                <w:i/>
                <w:spacing w:val="-10"/>
                <w:sz w:val="21"/>
              </w:rPr>
              <w:t>✔</w:t>
            </w:r>
          </w:p>
        </w:tc>
        <w:tc>
          <w:tcPr>
            <w:tcW w:w="3395" w:type="dxa"/>
            <w:gridSpan w:val="4"/>
          </w:tcPr>
          <w:p w14:paraId="7FA7DCDC" w14:textId="77777777" w:rsidR="00A038B8" w:rsidRPr="003C340F" w:rsidRDefault="00A038B8" w:rsidP="00120FA3">
            <w:pPr>
              <w:pStyle w:val="TableParagraph"/>
              <w:spacing w:line="294" w:lineRule="exact"/>
              <w:ind w:left="111"/>
              <w:rPr>
                <w:rFonts w:ascii="Segoe UI Symbol" w:hAnsi="Segoe UI Symbol"/>
                <w:i/>
                <w:sz w:val="23"/>
              </w:rPr>
            </w:pPr>
            <w:r w:rsidRPr="003C340F">
              <w:rPr>
                <w:rFonts w:ascii="Segoe UI Symbol" w:hAnsi="Segoe UI Symbol"/>
                <w:i/>
                <w:spacing w:val="-10"/>
                <w:sz w:val="23"/>
              </w:rPr>
              <w:t>✔</w:t>
            </w:r>
          </w:p>
        </w:tc>
        <w:tc>
          <w:tcPr>
            <w:tcW w:w="3541" w:type="dxa"/>
            <w:gridSpan w:val="5"/>
          </w:tcPr>
          <w:p w14:paraId="65D0E6AB" w14:textId="77777777" w:rsidR="00A038B8" w:rsidRPr="003C340F" w:rsidRDefault="00A038B8" w:rsidP="00120FA3">
            <w:pPr>
              <w:pStyle w:val="TableParagraph"/>
              <w:ind w:left="0"/>
              <w:rPr>
                <w:rFonts w:ascii="Times New Roman"/>
                <w:sz w:val="20"/>
              </w:rPr>
            </w:pPr>
          </w:p>
        </w:tc>
        <w:tc>
          <w:tcPr>
            <w:tcW w:w="5661" w:type="dxa"/>
            <w:gridSpan w:val="9"/>
          </w:tcPr>
          <w:p w14:paraId="1A2E2CFA" w14:textId="77777777" w:rsidR="00A038B8" w:rsidRPr="003C340F" w:rsidRDefault="00A038B8" w:rsidP="00120FA3">
            <w:pPr>
              <w:pStyle w:val="TableParagraph"/>
              <w:ind w:left="0"/>
              <w:rPr>
                <w:rFonts w:ascii="Times New Roman"/>
                <w:sz w:val="20"/>
              </w:rPr>
            </w:pPr>
          </w:p>
        </w:tc>
      </w:tr>
      <w:tr w:rsidR="00A038B8" w:rsidRPr="003C340F" w14:paraId="0E9D9AF4" w14:textId="77777777" w:rsidTr="00120FA3">
        <w:trPr>
          <w:trHeight w:val="443"/>
        </w:trPr>
        <w:tc>
          <w:tcPr>
            <w:tcW w:w="4390" w:type="dxa"/>
            <w:gridSpan w:val="2"/>
            <w:vMerge w:val="restart"/>
            <w:shd w:val="clear" w:color="auto" w:fill="BCFFFF"/>
          </w:tcPr>
          <w:p w14:paraId="6A43C102" w14:textId="77777777" w:rsidR="00A038B8" w:rsidRPr="003C340F" w:rsidRDefault="00A038B8" w:rsidP="00120FA3">
            <w:pPr>
              <w:pStyle w:val="TableParagraph"/>
              <w:spacing w:line="261" w:lineRule="auto"/>
              <w:ind w:right="147"/>
              <w:rPr>
                <w:i/>
                <w:sz w:val="18"/>
              </w:rPr>
            </w:pPr>
            <w:r w:rsidRPr="003C340F">
              <w:rPr>
                <w:b/>
              </w:rPr>
              <w:t>Teaching</w:t>
            </w:r>
            <w:r w:rsidRPr="003C340F">
              <w:rPr>
                <w:b/>
                <w:spacing w:val="-11"/>
              </w:rPr>
              <w:t xml:space="preserve"> </w:t>
            </w:r>
            <w:r w:rsidRPr="003C340F">
              <w:rPr>
                <w:b/>
              </w:rPr>
              <w:t>and</w:t>
            </w:r>
            <w:r w:rsidRPr="003C340F">
              <w:rPr>
                <w:b/>
                <w:spacing w:val="-7"/>
              </w:rPr>
              <w:t xml:space="preserve"> </w:t>
            </w:r>
            <w:r w:rsidRPr="003C340F">
              <w:rPr>
                <w:b/>
              </w:rPr>
              <w:t>Learning</w:t>
            </w:r>
            <w:r w:rsidRPr="003C340F">
              <w:rPr>
                <w:b/>
                <w:spacing w:val="-7"/>
              </w:rPr>
              <w:t xml:space="preserve"> </w:t>
            </w:r>
            <w:r w:rsidRPr="003C340F">
              <w:rPr>
                <w:b/>
              </w:rPr>
              <w:t>Modalities</w:t>
            </w:r>
            <w:r w:rsidRPr="003C340F">
              <w:rPr>
                <w:b/>
                <w:spacing w:val="-6"/>
              </w:rPr>
              <w:t xml:space="preserve"> </w:t>
            </w:r>
            <w:r w:rsidRPr="003C340F">
              <w:rPr>
                <w:i/>
                <w:sz w:val="18"/>
              </w:rPr>
              <w:t>–</w:t>
            </w:r>
            <w:r w:rsidRPr="003C340F">
              <w:rPr>
                <w:i/>
                <w:spacing w:val="-6"/>
                <w:sz w:val="18"/>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4"/>
                <w:sz w:val="18"/>
              </w:rPr>
              <w:t xml:space="preserve"> </w:t>
            </w:r>
            <w:r w:rsidRPr="003C340F">
              <w:rPr>
                <w:i/>
                <w:sz w:val="18"/>
              </w:rPr>
              <w:t>or more as appropriate.</w:t>
            </w:r>
          </w:p>
        </w:tc>
        <w:tc>
          <w:tcPr>
            <w:tcW w:w="3504" w:type="dxa"/>
            <w:gridSpan w:val="5"/>
            <w:shd w:val="clear" w:color="auto" w:fill="BCFFFF"/>
          </w:tcPr>
          <w:p w14:paraId="445057A5" w14:textId="77777777" w:rsidR="00A038B8" w:rsidRPr="003C340F" w:rsidRDefault="00A038B8" w:rsidP="00120FA3">
            <w:pPr>
              <w:pStyle w:val="TableParagraph"/>
              <w:spacing w:before="1"/>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860" w:type="dxa"/>
            <w:gridSpan w:val="4"/>
            <w:shd w:val="clear" w:color="auto" w:fill="BCFFFF"/>
          </w:tcPr>
          <w:p w14:paraId="593F40B0" w14:textId="77777777" w:rsidR="00A038B8" w:rsidRPr="003C340F" w:rsidRDefault="00A038B8" w:rsidP="00120FA3">
            <w:pPr>
              <w:pStyle w:val="TableParagraph"/>
              <w:spacing w:before="1"/>
              <w:rPr>
                <w:b/>
                <w:sz w:val="20"/>
              </w:rPr>
            </w:pPr>
            <w:r w:rsidRPr="003C340F">
              <w:rPr>
                <w:b/>
                <w:sz w:val="20"/>
              </w:rPr>
              <w:t>Synchronous</w:t>
            </w:r>
            <w:r w:rsidRPr="003C340F">
              <w:rPr>
                <w:b/>
                <w:spacing w:val="-8"/>
                <w:sz w:val="20"/>
              </w:rPr>
              <w:t xml:space="preserve"> </w:t>
            </w:r>
            <w:r w:rsidRPr="003C340F">
              <w:rPr>
                <w:b/>
                <w:spacing w:val="-2"/>
                <w:sz w:val="20"/>
              </w:rPr>
              <w:t>Hybrid</w:t>
            </w:r>
          </w:p>
        </w:tc>
        <w:tc>
          <w:tcPr>
            <w:tcW w:w="1960" w:type="dxa"/>
            <w:gridSpan w:val="4"/>
            <w:shd w:val="clear" w:color="auto" w:fill="BCFFFF"/>
          </w:tcPr>
          <w:p w14:paraId="6AA1816B" w14:textId="77777777" w:rsidR="00A038B8" w:rsidRPr="003C340F" w:rsidRDefault="00A038B8" w:rsidP="00120FA3">
            <w:pPr>
              <w:pStyle w:val="TableParagraph"/>
              <w:spacing w:before="1"/>
              <w:ind w:left="113"/>
              <w:rPr>
                <w:b/>
                <w:sz w:val="20"/>
              </w:rPr>
            </w:pPr>
            <w:r w:rsidRPr="003C340F">
              <w:rPr>
                <w:b/>
                <w:sz w:val="20"/>
              </w:rPr>
              <w:t>Synchronous</w:t>
            </w:r>
            <w:r w:rsidRPr="003C340F">
              <w:rPr>
                <w:b/>
                <w:spacing w:val="-8"/>
                <w:sz w:val="20"/>
              </w:rPr>
              <w:t xml:space="preserve"> </w:t>
            </w:r>
            <w:r w:rsidRPr="003C340F">
              <w:rPr>
                <w:b/>
                <w:spacing w:val="-2"/>
                <w:sz w:val="20"/>
              </w:rPr>
              <w:t>Online</w:t>
            </w:r>
          </w:p>
        </w:tc>
        <w:tc>
          <w:tcPr>
            <w:tcW w:w="2419" w:type="dxa"/>
            <w:gridSpan w:val="3"/>
            <w:shd w:val="clear" w:color="auto" w:fill="BCFFFF"/>
          </w:tcPr>
          <w:p w14:paraId="50EECBC6" w14:textId="77777777" w:rsidR="00A038B8" w:rsidRPr="003C340F" w:rsidRDefault="00A038B8" w:rsidP="00120FA3">
            <w:pPr>
              <w:pStyle w:val="TableParagraph"/>
              <w:spacing w:before="1"/>
              <w:ind w:left="119"/>
              <w:rPr>
                <w:b/>
                <w:sz w:val="20"/>
              </w:rPr>
            </w:pPr>
            <w:r w:rsidRPr="003C340F">
              <w:rPr>
                <w:b/>
                <w:spacing w:val="-2"/>
                <w:sz w:val="20"/>
              </w:rPr>
              <w:t>Asynchronous</w:t>
            </w:r>
          </w:p>
        </w:tc>
        <w:tc>
          <w:tcPr>
            <w:tcW w:w="2775" w:type="dxa"/>
            <w:gridSpan w:val="4"/>
            <w:shd w:val="clear" w:color="auto" w:fill="BCFFFF"/>
          </w:tcPr>
          <w:p w14:paraId="740C45F7" w14:textId="77777777" w:rsidR="00A038B8" w:rsidRPr="003C340F" w:rsidRDefault="00A038B8" w:rsidP="00120FA3">
            <w:pPr>
              <w:pStyle w:val="TableParagraph"/>
              <w:spacing w:before="1"/>
              <w:ind w:left="119"/>
              <w:rPr>
                <w:b/>
                <w:sz w:val="20"/>
              </w:rPr>
            </w:pPr>
            <w:r w:rsidRPr="003C340F">
              <w:rPr>
                <w:b/>
                <w:spacing w:val="-2"/>
                <w:sz w:val="20"/>
              </w:rPr>
              <w:t>Independent</w:t>
            </w:r>
          </w:p>
        </w:tc>
        <w:tc>
          <w:tcPr>
            <w:tcW w:w="2611" w:type="dxa"/>
            <w:gridSpan w:val="4"/>
            <w:shd w:val="clear" w:color="auto" w:fill="BCFFFF"/>
          </w:tcPr>
          <w:p w14:paraId="15E5092C" w14:textId="77777777" w:rsidR="00A038B8" w:rsidRPr="003C340F" w:rsidRDefault="00A038B8" w:rsidP="00120FA3">
            <w:pPr>
              <w:pStyle w:val="TableParagraph"/>
              <w:spacing w:before="1"/>
              <w:ind w:left="126"/>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4366AE1D" w14:textId="77777777" w:rsidTr="00120FA3">
        <w:trPr>
          <w:trHeight w:val="314"/>
        </w:trPr>
        <w:tc>
          <w:tcPr>
            <w:tcW w:w="4390" w:type="dxa"/>
            <w:gridSpan w:val="2"/>
            <w:vMerge/>
            <w:tcBorders>
              <w:top w:val="nil"/>
            </w:tcBorders>
            <w:shd w:val="clear" w:color="auto" w:fill="BCFFFF"/>
          </w:tcPr>
          <w:p w14:paraId="4F4E3E6F" w14:textId="77777777" w:rsidR="00A038B8" w:rsidRPr="003C340F" w:rsidRDefault="00A038B8" w:rsidP="00120FA3">
            <w:pPr>
              <w:rPr>
                <w:sz w:val="2"/>
                <w:szCs w:val="2"/>
              </w:rPr>
            </w:pPr>
          </w:p>
        </w:tc>
        <w:tc>
          <w:tcPr>
            <w:tcW w:w="3504" w:type="dxa"/>
            <w:gridSpan w:val="5"/>
          </w:tcPr>
          <w:p w14:paraId="07BE0038" w14:textId="77777777" w:rsidR="00A038B8" w:rsidRPr="003C340F" w:rsidRDefault="00A038B8" w:rsidP="00120FA3">
            <w:pPr>
              <w:pStyle w:val="TableParagraph"/>
              <w:spacing w:line="294" w:lineRule="exact"/>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1F1B1A4B" w14:textId="77777777" w:rsidR="00A038B8" w:rsidRPr="003C340F" w:rsidRDefault="00A038B8" w:rsidP="00120FA3">
            <w:pPr>
              <w:pStyle w:val="TableParagraph"/>
              <w:ind w:left="0"/>
              <w:rPr>
                <w:rFonts w:ascii="Times New Roman"/>
                <w:sz w:val="20"/>
              </w:rPr>
            </w:pPr>
          </w:p>
        </w:tc>
        <w:tc>
          <w:tcPr>
            <w:tcW w:w="1960" w:type="dxa"/>
            <w:gridSpan w:val="4"/>
          </w:tcPr>
          <w:p w14:paraId="6DCC80B1" w14:textId="77777777" w:rsidR="00A038B8" w:rsidRPr="003C340F" w:rsidRDefault="00A038B8" w:rsidP="00120FA3">
            <w:pPr>
              <w:pStyle w:val="TableParagraph"/>
              <w:spacing w:line="269" w:lineRule="exact"/>
              <w:ind w:left="113"/>
              <w:rPr>
                <w:rFonts w:ascii="Segoe UI Symbol" w:hAnsi="Segoe UI Symbol"/>
                <w:b/>
                <w:i/>
                <w:sz w:val="21"/>
              </w:rPr>
            </w:pPr>
            <w:r w:rsidRPr="003C340F">
              <w:rPr>
                <w:rFonts w:ascii="Segoe UI Symbol" w:hAnsi="Segoe UI Symbol"/>
                <w:b/>
                <w:i/>
                <w:spacing w:val="-10"/>
                <w:sz w:val="21"/>
              </w:rPr>
              <w:t>✔</w:t>
            </w:r>
          </w:p>
        </w:tc>
        <w:tc>
          <w:tcPr>
            <w:tcW w:w="2419" w:type="dxa"/>
            <w:gridSpan w:val="3"/>
          </w:tcPr>
          <w:p w14:paraId="5971F126"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033D198C"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5A09C20F" w14:textId="77777777" w:rsidR="00A038B8" w:rsidRPr="003C340F" w:rsidRDefault="00A038B8" w:rsidP="00120FA3">
            <w:pPr>
              <w:pStyle w:val="TableParagraph"/>
              <w:ind w:left="0"/>
              <w:rPr>
                <w:rFonts w:ascii="Times New Roman"/>
                <w:sz w:val="20"/>
              </w:rPr>
            </w:pPr>
          </w:p>
        </w:tc>
      </w:tr>
      <w:tr w:rsidR="00A038B8" w:rsidRPr="003C340F" w14:paraId="0BD9A057" w14:textId="77777777" w:rsidTr="00120FA3">
        <w:trPr>
          <w:trHeight w:val="527"/>
        </w:trPr>
        <w:tc>
          <w:tcPr>
            <w:tcW w:w="4390" w:type="dxa"/>
            <w:gridSpan w:val="2"/>
            <w:vMerge w:val="restart"/>
            <w:shd w:val="clear" w:color="auto" w:fill="BCFFFF"/>
          </w:tcPr>
          <w:p w14:paraId="55327842" w14:textId="77777777" w:rsidR="00A038B8" w:rsidRPr="003C340F" w:rsidRDefault="00A038B8" w:rsidP="00120FA3">
            <w:pPr>
              <w:pStyle w:val="TableParagraph"/>
              <w:spacing w:before="1"/>
              <w:rPr>
                <w:rFonts w:ascii="Segoe UI Symbol" w:hAnsi="Segoe UI Symbol"/>
                <w:i/>
                <w:sz w:val="19"/>
              </w:rPr>
            </w:pPr>
            <w:r w:rsidRPr="003C340F">
              <w:rPr>
                <w:b/>
              </w:rPr>
              <w:t>Assessment</w:t>
            </w:r>
            <w:r w:rsidRPr="003C340F">
              <w:rPr>
                <w:b/>
                <w:spacing w:val="-8"/>
              </w:rPr>
              <w:t xml:space="preserve"> </w:t>
            </w:r>
            <w:r w:rsidRPr="003C340F">
              <w:rPr>
                <w:b/>
              </w:rPr>
              <w:t>Techniques</w:t>
            </w:r>
            <w:r w:rsidRPr="003C340F">
              <w:rPr>
                <w:b/>
                <w:spacing w:val="-4"/>
              </w:rPr>
              <w:t xml:space="preserve"> </w:t>
            </w:r>
            <w:r w:rsidRPr="003C340F">
              <w:rPr>
                <w:b/>
              </w:rPr>
              <w:t>Utilised</w:t>
            </w:r>
            <w:r w:rsidRPr="003C340F">
              <w:rPr>
                <w:b/>
                <w:spacing w:val="-4"/>
              </w:rPr>
              <w:t xml:space="preserve"> </w:t>
            </w:r>
            <w:r w:rsidRPr="003C340F">
              <w:rPr>
                <w:b/>
              </w:rPr>
              <w:t>in</w:t>
            </w:r>
            <w:r w:rsidRPr="003C340F">
              <w:rPr>
                <w:b/>
                <w:spacing w:val="-7"/>
              </w:rPr>
              <w:t xml:space="preserve"> </w:t>
            </w:r>
            <w:r w:rsidRPr="003C340F">
              <w:rPr>
                <w:b/>
              </w:rPr>
              <w:t>Stage</w:t>
            </w:r>
            <w:r w:rsidRPr="003C340F">
              <w:rPr>
                <w:b/>
                <w:spacing w:val="-5"/>
              </w:rPr>
              <w:t xml:space="preserve"> </w:t>
            </w:r>
            <w:r w:rsidRPr="003C340F">
              <w:rPr>
                <w:i/>
                <w:sz w:val="18"/>
              </w:rPr>
              <w:t>–</w:t>
            </w:r>
            <w:r w:rsidRPr="003C340F">
              <w:rPr>
                <w:i/>
                <w:spacing w:val="-4"/>
                <w:sz w:val="18"/>
              </w:rPr>
              <w:t xml:space="preserve"> </w:t>
            </w:r>
            <w:r w:rsidRPr="003C340F">
              <w:rPr>
                <w:rFonts w:ascii="Segoe UI Symbol" w:hAnsi="Segoe UI Symbol"/>
                <w:i/>
                <w:spacing w:val="-10"/>
                <w:sz w:val="19"/>
              </w:rPr>
              <w:t>✔</w:t>
            </w:r>
          </w:p>
          <w:p w14:paraId="0C3C6122" w14:textId="77777777" w:rsidR="00A038B8" w:rsidRPr="003C340F" w:rsidRDefault="00A038B8" w:rsidP="00120FA3">
            <w:pPr>
              <w:pStyle w:val="TableParagraph"/>
              <w:spacing w:before="22"/>
              <w:rPr>
                <w:i/>
                <w:sz w:val="18"/>
              </w:rPr>
            </w:pPr>
            <w:r w:rsidRPr="003C340F">
              <w:rPr>
                <w:i/>
                <w:sz w:val="18"/>
              </w:rPr>
              <w:t>one</w:t>
            </w:r>
            <w:r w:rsidRPr="003C340F">
              <w:rPr>
                <w:i/>
                <w:spacing w:val="-2"/>
                <w:sz w:val="18"/>
              </w:rPr>
              <w:t xml:space="preserve"> </w:t>
            </w:r>
            <w:r w:rsidRPr="003C340F">
              <w:rPr>
                <w:i/>
                <w:sz w:val="18"/>
              </w:rPr>
              <w:t>or</w:t>
            </w:r>
            <w:r w:rsidRPr="003C340F">
              <w:rPr>
                <w:i/>
                <w:spacing w:val="1"/>
                <w:sz w:val="18"/>
              </w:rPr>
              <w:t xml:space="preserve"> </w:t>
            </w:r>
            <w:r w:rsidRPr="003C340F">
              <w:rPr>
                <w:i/>
                <w:sz w:val="18"/>
              </w:rPr>
              <w:t xml:space="preserve">more as </w:t>
            </w:r>
            <w:r w:rsidRPr="003C340F">
              <w:rPr>
                <w:i/>
                <w:spacing w:val="-2"/>
                <w:sz w:val="18"/>
              </w:rPr>
              <w:t>appropriate.</w:t>
            </w:r>
          </w:p>
        </w:tc>
        <w:tc>
          <w:tcPr>
            <w:tcW w:w="3504" w:type="dxa"/>
            <w:gridSpan w:val="5"/>
            <w:shd w:val="clear" w:color="auto" w:fill="BCFFFF"/>
          </w:tcPr>
          <w:p w14:paraId="03671113" w14:textId="77777777" w:rsidR="00A038B8" w:rsidRPr="003C340F" w:rsidRDefault="00A038B8" w:rsidP="00120FA3">
            <w:pPr>
              <w:pStyle w:val="TableParagraph"/>
              <w:spacing w:before="3"/>
              <w:rPr>
                <w:b/>
                <w:sz w:val="20"/>
              </w:rPr>
            </w:pPr>
            <w:r w:rsidRPr="003C340F">
              <w:rPr>
                <w:b/>
                <w:sz w:val="20"/>
              </w:rPr>
              <w:t>Continuous</w:t>
            </w:r>
            <w:r w:rsidRPr="003C340F">
              <w:rPr>
                <w:b/>
                <w:spacing w:val="-7"/>
                <w:sz w:val="20"/>
              </w:rPr>
              <w:t xml:space="preserve"> </w:t>
            </w:r>
            <w:r w:rsidRPr="003C340F">
              <w:rPr>
                <w:b/>
                <w:spacing w:val="-2"/>
                <w:sz w:val="20"/>
              </w:rPr>
              <w:t>Assessment</w:t>
            </w:r>
          </w:p>
        </w:tc>
        <w:tc>
          <w:tcPr>
            <w:tcW w:w="3860" w:type="dxa"/>
            <w:gridSpan w:val="4"/>
            <w:shd w:val="clear" w:color="auto" w:fill="BCFFFF"/>
          </w:tcPr>
          <w:p w14:paraId="2406B077" w14:textId="77777777" w:rsidR="00A038B8" w:rsidRPr="003C340F" w:rsidRDefault="00A038B8" w:rsidP="00120FA3">
            <w:pPr>
              <w:pStyle w:val="TableParagraph"/>
              <w:spacing w:before="3"/>
              <w:rPr>
                <w:b/>
                <w:sz w:val="20"/>
              </w:rPr>
            </w:pPr>
            <w:r w:rsidRPr="003C340F">
              <w:rPr>
                <w:b/>
                <w:sz w:val="20"/>
              </w:rPr>
              <w:t>Invigilated</w:t>
            </w:r>
            <w:r w:rsidRPr="003C340F">
              <w:rPr>
                <w:b/>
                <w:spacing w:val="-4"/>
                <w:sz w:val="20"/>
              </w:rPr>
              <w:t xml:space="preserve"> </w:t>
            </w:r>
            <w:r w:rsidRPr="003C340F">
              <w:rPr>
                <w:b/>
                <w:sz w:val="20"/>
              </w:rPr>
              <w:t>Exam</w:t>
            </w:r>
            <w:r w:rsidRPr="003C340F">
              <w:rPr>
                <w:b/>
                <w:spacing w:val="-5"/>
                <w:sz w:val="20"/>
              </w:rPr>
              <w:t xml:space="preserve"> </w:t>
            </w:r>
            <w:r w:rsidRPr="003C340F">
              <w:rPr>
                <w:b/>
                <w:sz w:val="20"/>
              </w:rPr>
              <w:t>–</w:t>
            </w:r>
            <w:r w:rsidRPr="003C340F">
              <w:rPr>
                <w:b/>
                <w:spacing w:val="-5"/>
                <w:sz w:val="20"/>
              </w:rPr>
              <w:t xml:space="preserve"> </w:t>
            </w:r>
            <w:r w:rsidRPr="003C340F">
              <w:rPr>
                <w:b/>
                <w:sz w:val="20"/>
              </w:rPr>
              <w:t>in</w:t>
            </w:r>
            <w:r w:rsidRPr="003C340F">
              <w:rPr>
                <w:b/>
                <w:spacing w:val="-4"/>
                <w:sz w:val="20"/>
              </w:rPr>
              <w:t xml:space="preserve"> </w:t>
            </w:r>
            <w:r w:rsidRPr="003C340F">
              <w:rPr>
                <w:b/>
                <w:spacing w:val="-2"/>
                <w:sz w:val="20"/>
              </w:rPr>
              <w:t>person</w:t>
            </w:r>
          </w:p>
        </w:tc>
        <w:tc>
          <w:tcPr>
            <w:tcW w:w="1960" w:type="dxa"/>
            <w:gridSpan w:val="4"/>
            <w:shd w:val="clear" w:color="auto" w:fill="BCFFFF"/>
          </w:tcPr>
          <w:p w14:paraId="2FAC7F4D" w14:textId="77777777" w:rsidR="00A038B8" w:rsidRPr="003C340F" w:rsidRDefault="00A038B8" w:rsidP="00120FA3">
            <w:pPr>
              <w:pStyle w:val="TableParagraph"/>
              <w:spacing w:before="3"/>
              <w:ind w:left="113"/>
              <w:rPr>
                <w:b/>
                <w:sz w:val="20"/>
              </w:rPr>
            </w:pPr>
            <w:r w:rsidRPr="003C340F">
              <w:rPr>
                <w:b/>
                <w:sz w:val="20"/>
              </w:rPr>
              <w:t>Proctored</w:t>
            </w:r>
            <w:r w:rsidRPr="003C340F">
              <w:rPr>
                <w:b/>
                <w:spacing w:val="-7"/>
                <w:sz w:val="20"/>
              </w:rPr>
              <w:t xml:space="preserve"> </w:t>
            </w:r>
            <w:r w:rsidRPr="003C340F">
              <w:rPr>
                <w:b/>
                <w:sz w:val="20"/>
              </w:rPr>
              <w:t>Exam</w:t>
            </w:r>
            <w:r w:rsidRPr="003C340F">
              <w:rPr>
                <w:b/>
                <w:spacing w:val="-5"/>
                <w:sz w:val="20"/>
              </w:rPr>
              <w:t xml:space="preserve"> </w:t>
            </w:r>
            <w:r w:rsidRPr="003C340F">
              <w:rPr>
                <w:b/>
                <w:spacing w:val="-10"/>
                <w:sz w:val="20"/>
              </w:rPr>
              <w:t>-</w:t>
            </w:r>
          </w:p>
          <w:p w14:paraId="079C7E0D" w14:textId="77777777" w:rsidR="00A038B8" w:rsidRPr="003C340F" w:rsidRDefault="00A038B8" w:rsidP="00120FA3">
            <w:pPr>
              <w:pStyle w:val="TableParagraph"/>
              <w:spacing w:before="18" w:line="242" w:lineRule="exact"/>
              <w:ind w:left="113"/>
              <w:rPr>
                <w:b/>
                <w:sz w:val="20"/>
              </w:rPr>
            </w:pPr>
            <w:r w:rsidRPr="003C340F">
              <w:rPr>
                <w:b/>
                <w:spacing w:val="-2"/>
                <w:sz w:val="20"/>
              </w:rPr>
              <w:t>online</w:t>
            </w:r>
          </w:p>
        </w:tc>
        <w:tc>
          <w:tcPr>
            <w:tcW w:w="2419" w:type="dxa"/>
            <w:gridSpan w:val="3"/>
            <w:shd w:val="clear" w:color="auto" w:fill="BCFFFF"/>
          </w:tcPr>
          <w:p w14:paraId="199C5A5E" w14:textId="77777777" w:rsidR="00A038B8" w:rsidRPr="003C340F" w:rsidRDefault="00A038B8" w:rsidP="00120FA3">
            <w:pPr>
              <w:pStyle w:val="TableParagraph"/>
              <w:spacing w:before="3"/>
              <w:ind w:left="119"/>
              <w:rPr>
                <w:b/>
                <w:sz w:val="20"/>
              </w:rPr>
            </w:pPr>
            <w:r w:rsidRPr="003C340F">
              <w:rPr>
                <w:b/>
                <w:spacing w:val="-2"/>
                <w:sz w:val="20"/>
              </w:rPr>
              <w:t>Project</w:t>
            </w:r>
          </w:p>
        </w:tc>
        <w:tc>
          <w:tcPr>
            <w:tcW w:w="2775" w:type="dxa"/>
            <w:gridSpan w:val="4"/>
            <w:shd w:val="clear" w:color="auto" w:fill="BCFFFF"/>
          </w:tcPr>
          <w:p w14:paraId="1E4390FB" w14:textId="77777777" w:rsidR="00A038B8" w:rsidRPr="003C340F" w:rsidRDefault="00A038B8" w:rsidP="00120FA3">
            <w:pPr>
              <w:pStyle w:val="TableParagraph"/>
              <w:spacing w:before="3"/>
              <w:ind w:left="119"/>
              <w:rPr>
                <w:b/>
                <w:sz w:val="20"/>
              </w:rPr>
            </w:pPr>
            <w:r w:rsidRPr="003C340F">
              <w:rPr>
                <w:b/>
                <w:sz w:val="20"/>
              </w:rPr>
              <w:t>Practical</w:t>
            </w:r>
            <w:r w:rsidRPr="003C340F">
              <w:rPr>
                <w:b/>
                <w:spacing w:val="-8"/>
                <w:sz w:val="20"/>
              </w:rPr>
              <w:t xml:space="preserve"> </w:t>
            </w:r>
            <w:r w:rsidRPr="003C340F">
              <w:rPr>
                <w:b/>
                <w:sz w:val="20"/>
              </w:rPr>
              <w:t>Skills</w:t>
            </w:r>
            <w:r w:rsidRPr="003C340F">
              <w:rPr>
                <w:b/>
                <w:spacing w:val="-6"/>
                <w:sz w:val="20"/>
              </w:rPr>
              <w:t xml:space="preserve"> </w:t>
            </w:r>
            <w:r w:rsidRPr="003C340F">
              <w:rPr>
                <w:b/>
                <w:spacing w:val="-2"/>
                <w:sz w:val="20"/>
              </w:rPr>
              <w:t>Demonstration</w:t>
            </w:r>
          </w:p>
        </w:tc>
        <w:tc>
          <w:tcPr>
            <w:tcW w:w="2611" w:type="dxa"/>
            <w:gridSpan w:val="4"/>
            <w:shd w:val="clear" w:color="auto" w:fill="BCFFFF"/>
          </w:tcPr>
          <w:p w14:paraId="211DB5F1" w14:textId="77777777" w:rsidR="00A038B8" w:rsidRPr="003C340F" w:rsidRDefault="00A038B8" w:rsidP="00120FA3">
            <w:pPr>
              <w:pStyle w:val="TableParagraph"/>
              <w:spacing w:before="3"/>
              <w:ind w:left="126"/>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3FD3F636" w14:textId="77777777" w:rsidTr="00120FA3">
        <w:trPr>
          <w:trHeight w:val="316"/>
        </w:trPr>
        <w:tc>
          <w:tcPr>
            <w:tcW w:w="4390" w:type="dxa"/>
            <w:gridSpan w:val="2"/>
            <w:vMerge/>
            <w:tcBorders>
              <w:top w:val="nil"/>
            </w:tcBorders>
            <w:shd w:val="clear" w:color="auto" w:fill="BCFFFF"/>
          </w:tcPr>
          <w:p w14:paraId="36E8EF84" w14:textId="77777777" w:rsidR="00A038B8" w:rsidRPr="003C340F" w:rsidRDefault="00A038B8" w:rsidP="00120FA3">
            <w:pPr>
              <w:rPr>
                <w:sz w:val="2"/>
                <w:szCs w:val="2"/>
              </w:rPr>
            </w:pPr>
          </w:p>
        </w:tc>
        <w:tc>
          <w:tcPr>
            <w:tcW w:w="3504" w:type="dxa"/>
            <w:gridSpan w:val="5"/>
          </w:tcPr>
          <w:p w14:paraId="2139607D" w14:textId="77777777" w:rsidR="00A038B8" w:rsidRPr="003C340F" w:rsidRDefault="00A038B8" w:rsidP="00120FA3">
            <w:pPr>
              <w:pStyle w:val="TableParagraph"/>
              <w:spacing w:line="295" w:lineRule="exact"/>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31376477" w14:textId="77777777" w:rsidR="00A038B8" w:rsidRPr="003C340F" w:rsidRDefault="00A038B8" w:rsidP="00120FA3">
            <w:pPr>
              <w:pStyle w:val="TableParagraph"/>
              <w:spacing w:line="269" w:lineRule="exact"/>
              <w:rPr>
                <w:rFonts w:ascii="Segoe UI Symbol" w:hAnsi="Segoe UI Symbol"/>
                <w:b/>
                <w:i/>
                <w:sz w:val="21"/>
              </w:rPr>
            </w:pPr>
            <w:r w:rsidRPr="003C340F">
              <w:rPr>
                <w:rFonts w:ascii="Segoe UI Symbol" w:hAnsi="Segoe UI Symbol"/>
                <w:b/>
                <w:i/>
                <w:spacing w:val="-10"/>
                <w:sz w:val="21"/>
              </w:rPr>
              <w:t>✔</w:t>
            </w:r>
          </w:p>
        </w:tc>
        <w:tc>
          <w:tcPr>
            <w:tcW w:w="1960" w:type="dxa"/>
            <w:gridSpan w:val="4"/>
          </w:tcPr>
          <w:p w14:paraId="351606E4" w14:textId="77777777" w:rsidR="00A038B8" w:rsidRPr="003C340F" w:rsidRDefault="00A038B8" w:rsidP="00120FA3">
            <w:pPr>
              <w:pStyle w:val="TableParagraph"/>
              <w:ind w:left="0"/>
              <w:rPr>
                <w:rFonts w:ascii="Times New Roman"/>
                <w:sz w:val="20"/>
              </w:rPr>
            </w:pPr>
          </w:p>
        </w:tc>
        <w:tc>
          <w:tcPr>
            <w:tcW w:w="2419" w:type="dxa"/>
            <w:gridSpan w:val="3"/>
          </w:tcPr>
          <w:p w14:paraId="2913349E"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60D6586E"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1A0B554C" w14:textId="77777777" w:rsidR="00A038B8" w:rsidRPr="003C340F" w:rsidRDefault="00A038B8" w:rsidP="00120FA3">
            <w:pPr>
              <w:pStyle w:val="TableParagraph"/>
              <w:ind w:left="0"/>
              <w:rPr>
                <w:rFonts w:ascii="Times New Roman"/>
                <w:sz w:val="20"/>
              </w:rPr>
            </w:pPr>
          </w:p>
        </w:tc>
      </w:tr>
      <w:tr w:rsidR="00A038B8" w:rsidRPr="003C340F" w14:paraId="32F43CE2" w14:textId="77777777" w:rsidTr="00120FA3">
        <w:trPr>
          <w:trHeight w:val="304"/>
        </w:trPr>
        <w:tc>
          <w:tcPr>
            <w:tcW w:w="21519" w:type="dxa"/>
            <w:gridSpan w:val="26"/>
            <w:shd w:val="clear" w:color="auto" w:fill="BCFFFF"/>
          </w:tcPr>
          <w:p w14:paraId="419958E6" w14:textId="77777777" w:rsidR="00A038B8" w:rsidRPr="003C340F" w:rsidRDefault="00A038B8" w:rsidP="00120FA3">
            <w:pPr>
              <w:pStyle w:val="TableParagraph"/>
              <w:spacing w:line="268" w:lineRule="exact"/>
              <w:ind w:left="36" w:right="5"/>
              <w:jc w:val="center"/>
              <w:rPr>
                <w:b/>
              </w:rPr>
            </w:pPr>
            <w:r w:rsidRPr="003C340F">
              <w:rPr>
                <w:b/>
              </w:rPr>
              <w:t>Modules</w:t>
            </w:r>
            <w:r w:rsidRPr="003C340F">
              <w:rPr>
                <w:b/>
                <w:spacing w:val="-5"/>
              </w:rPr>
              <w:t xml:space="preserve"> </w:t>
            </w:r>
            <w:r w:rsidRPr="003C340F">
              <w:rPr>
                <w:b/>
              </w:rPr>
              <w:t>in</w:t>
            </w:r>
            <w:r w:rsidRPr="003C340F">
              <w:rPr>
                <w:b/>
                <w:spacing w:val="-3"/>
              </w:rPr>
              <w:t xml:space="preserve"> </w:t>
            </w:r>
            <w:r w:rsidRPr="003C340F">
              <w:rPr>
                <w:b/>
              </w:rPr>
              <w:t>this</w:t>
            </w:r>
            <w:r w:rsidRPr="003C340F">
              <w:rPr>
                <w:b/>
                <w:spacing w:val="-2"/>
              </w:rPr>
              <w:t xml:space="preserve"> </w:t>
            </w:r>
            <w:r w:rsidRPr="003C340F">
              <w:rPr>
                <w:b/>
                <w:spacing w:val="-4"/>
              </w:rPr>
              <w:t>stage</w:t>
            </w:r>
          </w:p>
        </w:tc>
      </w:tr>
      <w:tr w:rsidR="00A038B8" w:rsidRPr="003C340F" w14:paraId="077F5E9C" w14:textId="77777777" w:rsidTr="00120FA3">
        <w:trPr>
          <w:trHeight w:val="301"/>
        </w:trPr>
        <w:tc>
          <w:tcPr>
            <w:tcW w:w="8922" w:type="dxa"/>
            <w:gridSpan w:val="8"/>
            <w:shd w:val="clear" w:color="auto" w:fill="BCFFFF"/>
          </w:tcPr>
          <w:p w14:paraId="5ED06EF6" w14:textId="77777777" w:rsidR="00A038B8" w:rsidRPr="003C340F" w:rsidRDefault="00A038B8" w:rsidP="00120FA3">
            <w:pPr>
              <w:pStyle w:val="TableParagraph"/>
              <w:ind w:left="0"/>
              <w:rPr>
                <w:rFonts w:ascii="Times New Roman"/>
                <w:sz w:val="20"/>
              </w:rPr>
            </w:pPr>
          </w:p>
        </w:tc>
        <w:tc>
          <w:tcPr>
            <w:tcW w:w="5804" w:type="dxa"/>
            <w:gridSpan w:val="8"/>
            <w:shd w:val="clear" w:color="auto" w:fill="BCFFFF"/>
          </w:tcPr>
          <w:p w14:paraId="7D3DAA6E" w14:textId="77777777" w:rsidR="00A038B8" w:rsidRPr="003C340F" w:rsidRDefault="00A038B8" w:rsidP="00120FA3">
            <w:pPr>
              <w:pStyle w:val="TableParagraph"/>
              <w:spacing w:before="1"/>
              <w:ind w:left="1419"/>
              <w:rPr>
                <w:b/>
                <w:sz w:val="20"/>
              </w:rPr>
            </w:pPr>
            <w:r w:rsidRPr="003C340F">
              <w:rPr>
                <w:b/>
                <w:sz w:val="20"/>
              </w:rPr>
              <w:t>Total</w:t>
            </w:r>
            <w:r w:rsidRPr="003C340F">
              <w:rPr>
                <w:b/>
                <w:spacing w:val="-7"/>
                <w:sz w:val="20"/>
              </w:rPr>
              <w:t xml:space="preserve"> </w:t>
            </w:r>
            <w:r w:rsidRPr="003C340F">
              <w:rPr>
                <w:b/>
                <w:sz w:val="20"/>
              </w:rPr>
              <w:t>Student</w:t>
            </w:r>
            <w:r w:rsidRPr="003C340F">
              <w:rPr>
                <w:b/>
                <w:spacing w:val="-5"/>
                <w:sz w:val="20"/>
              </w:rPr>
              <w:t xml:space="preserve"> </w:t>
            </w:r>
            <w:r w:rsidRPr="003C340F">
              <w:rPr>
                <w:b/>
                <w:sz w:val="20"/>
              </w:rPr>
              <w:t>Effort</w:t>
            </w:r>
            <w:r w:rsidRPr="003C340F">
              <w:rPr>
                <w:b/>
                <w:spacing w:val="-5"/>
                <w:sz w:val="20"/>
              </w:rPr>
              <w:t xml:space="preserve"> </w:t>
            </w:r>
            <w:r w:rsidRPr="003C340F">
              <w:rPr>
                <w:b/>
                <w:sz w:val="20"/>
              </w:rPr>
              <w:t>Module</w:t>
            </w:r>
            <w:r w:rsidRPr="003C340F">
              <w:rPr>
                <w:b/>
                <w:spacing w:val="-5"/>
                <w:sz w:val="20"/>
              </w:rPr>
              <w:t xml:space="preserve"> </w:t>
            </w:r>
            <w:r w:rsidRPr="003C340F">
              <w:rPr>
                <w:b/>
                <w:spacing w:val="-2"/>
                <w:sz w:val="20"/>
              </w:rPr>
              <w:t>(hours)</w:t>
            </w:r>
          </w:p>
        </w:tc>
        <w:tc>
          <w:tcPr>
            <w:tcW w:w="6793" w:type="dxa"/>
            <w:gridSpan w:val="10"/>
            <w:shd w:val="clear" w:color="auto" w:fill="BCFFFF"/>
          </w:tcPr>
          <w:p w14:paraId="41C040B6" w14:textId="77777777" w:rsidR="00A038B8" w:rsidRPr="003C340F" w:rsidRDefault="00A038B8" w:rsidP="00120FA3">
            <w:pPr>
              <w:pStyle w:val="TableParagraph"/>
              <w:spacing w:before="1"/>
              <w:ind w:left="40"/>
              <w:jc w:val="center"/>
              <w:rPr>
                <w:b/>
                <w:sz w:val="20"/>
              </w:rPr>
            </w:pPr>
            <w:r w:rsidRPr="003C340F">
              <w:rPr>
                <w:b/>
                <w:sz w:val="20"/>
              </w:rPr>
              <w:t>Assessment</w:t>
            </w:r>
            <w:r w:rsidRPr="003C340F">
              <w:rPr>
                <w:b/>
                <w:spacing w:val="-7"/>
                <w:sz w:val="20"/>
              </w:rPr>
              <w:t xml:space="preserve"> </w:t>
            </w:r>
            <w:r w:rsidRPr="003C340F">
              <w:rPr>
                <w:b/>
                <w:sz w:val="20"/>
              </w:rPr>
              <w:t>–</w:t>
            </w:r>
            <w:r w:rsidRPr="003C340F">
              <w:rPr>
                <w:b/>
                <w:spacing w:val="-6"/>
                <w:sz w:val="20"/>
              </w:rPr>
              <w:t xml:space="preserve"> </w:t>
            </w:r>
            <w:r w:rsidRPr="003C340F">
              <w:rPr>
                <w:b/>
                <w:sz w:val="20"/>
              </w:rPr>
              <w:t>Allocation</w:t>
            </w:r>
            <w:r w:rsidRPr="003C340F">
              <w:rPr>
                <w:b/>
                <w:spacing w:val="-6"/>
                <w:sz w:val="20"/>
              </w:rPr>
              <w:t xml:space="preserve"> </w:t>
            </w:r>
            <w:r w:rsidRPr="003C340F">
              <w:rPr>
                <w:b/>
                <w:sz w:val="20"/>
              </w:rPr>
              <w:t>of</w:t>
            </w:r>
            <w:r w:rsidRPr="003C340F">
              <w:rPr>
                <w:b/>
                <w:spacing w:val="-6"/>
                <w:sz w:val="20"/>
              </w:rPr>
              <w:t xml:space="preserve"> </w:t>
            </w:r>
            <w:r w:rsidRPr="003C340F">
              <w:rPr>
                <w:b/>
                <w:spacing w:val="-4"/>
                <w:sz w:val="20"/>
              </w:rPr>
              <w:t>Marks</w:t>
            </w:r>
          </w:p>
        </w:tc>
      </w:tr>
      <w:tr w:rsidR="00A038B8" w:rsidRPr="003C340F" w14:paraId="7333E4E5" w14:textId="77777777" w:rsidTr="00120FA3">
        <w:trPr>
          <w:trHeight w:val="950"/>
        </w:trPr>
        <w:tc>
          <w:tcPr>
            <w:tcW w:w="3540" w:type="dxa"/>
            <w:shd w:val="clear" w:color="auto" w:fill="BCFFFF"/>
          </w:tcPr>
          <w:p w14:paraId="3C5D4E01" w14:textId="77777777" w:rsidR="00A038B8" w:rsidRPr="003C340F" w:rsidRDefault="00A038B8" w:rsidP="00120FA3">
            <w:pPr>
              <w:pStyle w:val="TableParagraph"/>
              <w:spacing w:before="139"/>
              <w:ind w:left="0"/>
              <w:rPr>
                <w:b/>
                <w:sz w:val="18"/>
              </w:rPr>
            </w:pPr>
          </w:p>
          <w:p w14:paraId="62865334" w14:textId="77777777" w:rsidR="00A038B8" w:rsidRPr="003C340F" w:rsidRDefault="00A038B8" w:rsidP="00120FA3">
            <w:pPr>
              <w:pStyle w:val="TableParagraph"/>
              <w:rPr>
                <w:b/>
                <w:sz w:val="18"/>
              </w:rPr>
            </w:pPr>
            <w:r w:rsidRPr="003C340F">
              <w:rPr>
                <w:b/>
                <w:sz w:val="18"/>
              </w:rPr>
              <w:t>Module</w:t>
            </w:r>
            <w:r w:rsidRPr="003C340F">
              <w:rPr>
                <w:b/>
                <w:spacing w:val="-4"/>
                <w:sz w:val="18"/>
              </w:rPr>
              <w:t xml:space="preserve"> </w:t>
            </w:r>
            <w:r w:rsidRPr="003C340F">
              <w:rPr>
                <w:b/>
                <w:spacing w:val="-2"/>
                <w:sz w:val="18"/>
              </w:rPr>
              <w:t>Title</w:t>
            </w:r>
          </w:p>
        </w:tc>
        <w:tc>
          <w:tcPr>
            <w:tcW w:w="1275" w:type="dxa"/>
            <w:gridSpan w:val="2"/>
            <w:shd w:val="clear" w:color="auto" w:fill="BCFFFF"/>
          </w:tcPr>
          <w:p w14:paraId="5632DFBC" w14:textId="77777777" w:rsidR="00A038B8" w:rsidRPr="003C340F" w:rsidRDefault="00A038B8" w:rsidP="00120FA3">
            <w:pPr>
              <w:pStyle w:val="TableParagraph"/>
              <w:spacing w:before="1"/>
              <w:ind w:left="285"/>
              <w:rPr>
                <w:b/>
                <w:sz w:val="18"/>
              </w:rPr>
            </w:pPr>
            <w:r w:rsidRPr="003C340F">
              <w:rPr>
                <w:b/>
                <w:spacing w:val="-2"/>
                <w:sz w:val="18"/>
              </w:rPr>
              <w:t>Semester</w:t>
            </w:r>
          </w:p>
        </w:tc>
        <w:tc>
          <w:tcPr>
            <w:tcW w:w="1701" w:type="dxa"/>
            <w:gridSpan w:val="2"/>
            <w:shd w:val="clear" w:color="auto" w:fill="BCFFFF"/>
          </w:tcPr>
          <w:p w14:paraId="78BE1413" w14:textId="77777777" w:rsidR="00A038B8" w:rsidRPr="003C340F" w:rsidRDefault="00A038B8" w:rsidP="00120FA3">
            <w:pPr>
              <w:pStyle w:val="TableParagraph"/>
              <w:spacing w:before="1" w:line="259" w:lineRule="auto"/>
              <w:ind w:left="337" w:right="261" w:hanging="63"/>
              <w:rPr>
                <w:b/>
                <w:sz w:val="18"/>
              </w:rPr>
            </w:pPr>
            <w:r w:rsidRPr="003C340F">
              <w:rPr>
                <w:b/>
                <w:sz w:val="18"/>
              </w:rPr>
              <w:t>Mandatory</w:t>
            </w:r>
            <w:r w:rsidRPr="003C340F">
              <w:rPr>
                <w:b/>
                <w:spacing w:val="-11"/>
                <w:sz w:val="18"/>
              </w:rPr>
              <w:t xml:space="preserve"> </w:t>
            </w:r>
            <w:r w:rsidRPr="003C340F">
              <w:rPr>
                <w:b/>
                <w:sz w:val="18"/>
              </w:rPr>
              <w:t>(M) or Elective (E)</w:t>
            </w:r>
          </w:p>
        </w:tc>
        <w:tc>
          <w:tcPr>
            <w:tcW w:w="1276" w:type="dxa"/>
            <w:shd w:val="clear" w:color="auto" w:fill="BCFFFF"/>
          </w:tcPr>
          <w:p w14:paraId="2F150282" w14:textId="77777777" w:rsidR="00A038B8" w:rsidRPr="003C340F" w:rsidRDefault="00A038B8" w:rsidP="00120FA3">
            <w:pPr>
              <w:pStyle w:val="TableParagraph"/>
              <w:spacing w:before="1" w:line="259" w:lineRule="auto"/>
              <w:ind w:left="345" w:right="417" w:hanging="27"/>
              <w:rPr>
                <w:b/>
                <w:sz w:val="18"/>
              </w:rPr>
            </w:pPr>
            <w:r w:rsidRPr="003C340F">
              <w:rPr>
                <w:b/>
                <w:spacing w:val="-2"/>
                <w:sz w:val="18"/>
              </w:rPr>
              <w:t>Credits</w:t>
            </w:r>
            <w:r w:rsidRPr="003C340F">
              <w:rPr>
                <w:b/>
                <w:sz w:val="18"/>
              </w:rPr>
              <w:t xml:space="preserve"> </w:t>
            </w:r>
            <w:r w:rsidRPr="003C340F">
              <w:rPr>
                <w:b/>
                <w:spacing w:val="-2"/>
                <w:sz w:val="18"/>
              </w:rPr>
              <w:t>(ECTS)</w:t>
            </w:r>
          </w:p>
        </w:tc>
        <w:tc>
          <w:tcPr>
            <w:tcW w:w="1130" w:type="dxa"/>
            <w:gridSpan w:val="2"/>
            <w:shd w:val="clear" w:color="auto" w:fill="BCFFFF"/>
          </w:tcPr>
          <w:p w14:paraId="540DF464" w14:textId="77777777" w:rsidR="00A038B8" w:rsidRPr="003C340F" w:rsidRDefault="00A038B8" w:rsidP="00120FA3">
            <w:pPr>
              <w:pStyle w:val="TableParagraph"/>
              <w:spacing w:before="1" w:line="259" w:lineRule="auto"/>
              <w:ind w:left="343" w:right="324" w:firstLine="31"/>
              <w:rPr>
                <w:b/>
                <w:sz w:val="18"/>
              </w:rPr>
            </w:pPr>
            <w:r w:rsidRPr="003C340F">
              <w:rPr>
                <w:b/>
                <w:spacing w:val="-2"/>
                <w:sz w:val="18"/>
              </w:rPr>
              <w:t>Total</w:t>
            </w:r>
            <w:r w:rsidRPr="003C340F">
              <w:rPr>
                <w:b/>
                <w:sz w:val="18"/>
              </w:rPr>
              <w:t xml:space="preserve"> </w:t>
            </w:r>
            <w:r w:rsidRPr="003C340F">
              <w:rPr>
                <w:b/>
                <w:spacing w:val="-2"/>
                <w:sz w:val="18"/>
              </w:rPr>
              <w:t>Hours</w:t>
            </w:r>
          </w:p>
        </w:tc>
        <w:tc>
          <w:tcPr>
            <w:tcW w:w="1415" w:type="dxa"/>
            <w:gridSpan w:val="2"/>
            <w:shd w:val="clear" w:color="auto" w:fill="BCFFFF"/>
          </w:tcPr>
          <w:p w14:paraId="36657EE3" w14:textId="77777777" w:rsidR="00A038B8" w:rsidRPr="003C340F" w:rsidRDefault="00A038B8" w:rsidP="00120FA3">
            <w:pPr>
              <w:pStyle w:val="TableParagraph"/>
              <w:spacing w:before="1"/>
              <w:ind w:left="440"/>
              <w:rPr>
                <w:b/>
                <w:sz w:val="18"/>
              </w:rPr>
            </w:pPr>
            <w:r w:rsidRPr="003C340F">
              <w:rPr>
                <w:b/>
                <w:spacing w:val="-2"/>
                <w:sz w:val="18"/>
              </w:rPr>
              <w:t>On-</w:t>
            </w:r>
            <w:r w:rsidRPr="003C340F">
              <w:rPr>
                <w:b/>
                <w:spacing w:val="-4"/>
                <w:sz w:val="18"/>
              </w:rPr>
              <w:t>site</w:t>
            </w:r>
          </w:p>
        </w:tc>
        <w:tc>
          <w:tcPr>
            <w:tcW w:w="1417" w:type="dxa"/>
            <w:shd w:val="clear" w:color="auto" w:fill="BCFFFF"/>
          </w:tcPr>
          <w:p w14:paraId="6EC1AD25" w14:textId="77777777" w:rsidR="00A038B8" w:rsidRPr="003C340F" w:rsidRDefault="00A038B8" w:rsidP="00120FA3">
            <w:pPr>
              <w:pStyle w:val="TableParagraph"/>
              <w:spacing w:before="1"/>
              <w:ind w:left="30" w:right="13"/>
              <w:jc w:val="center"/>
              <w:rPr>
                <w:b/>
                <w:sz w:val="18"/>
              </w:rPr>
            </w:pPr>
            <w:r w:rsidRPr="003C340F">
              <w:rPr>
                <w:b/>
                <w:spacing w:val="-2"/>
                <w:sz w:val="18"/>
              </w:rPr>
              <w:t>Synchronous</w:t>
            </w:r>
          </w:p>
        </w:tc>
        <w:tc>
          <w:tcPr>
            <w:tcW w:w="1555" w:type="dxa"/>
            <w:gridSpan w:val="3"/>
            <w:shd w:val="clear" w:color="auto" w:fill="BCFFFF"/>
          </w:tcPr>
          <w:p w14:paraId="171C46C0" w14:textId="77777777" w:rsidR="00A038B8" w:rsidRPr="003C340F" w:rsidRDefault="00A038B8" w:rsidP="00120FA3">
            <w:pPr>
              <w:pStyle w:val="TableParagraph"/>
              <w:spacing w:before="1"/>
              <w:ind w:left="255"/>
              <w:rPr>
                <w:b/>
                <w:sz w:val="18"/>
              </w:rPr>
            </w:pPr>
            <w:r w:rsidRPr="003C340F">
              <w:rPr>
                <w:b/>
                <w:spacing w:val="-2"/>
                <w:sz w:val="18"/>
              </w:rPr>
              <w:t>Asynchronous</w:t>
            </w:r>
          </w:p>
        </w:tc>
        <w:tc>
          <w:tcPr>
            <w:tcW w:w="1417" w:type="dxa"/>
            <w:gridSpan w:val="2"/>
            <w:shd w:val="clear" w:color="auto" w:fill="BCFFFF"/>
          </w:tcPr>
          <w:p w14:paraId="32D2F337" w14:textId="77777777" w:rsidR="00A038B8" w:rsidRPr="003C340F" w:rsidRDefault="00A038B8" w:rsidP="00120FA3">
            <w:pPr>
              <w:pStyle w:val="TableParagraph"/>
              <w:spacing w:before="1"/>
              <w:ind w:left="236"/>
              <w:rPr>
                <w:b/>
                <w:sz w:val="18"/>
              </w:rPr>
            </w:pPr>
            <w:r w:rsidRPr="003C340F">
              <w:rPr>
                <w:b/>
                <w:spacing w:val="-2"/>
                <w:sz w:val="18"/>
              </w:rPr>
              <w:t>Independent</w:t>
            </w:r>
          </w:p>
        </w:tc>
        <w:tc>
          <w:tcPr>
            <w:tcW w:w="1132" w:type="dxa"/>
            <w:shd w:val="clear" w:color="auto" w:fill="BCFFFF"/>
          </w:tcPr>
          <w:p w14:paraId="61C9590C" w14:textId="77777777" w:rsidR="00A038B8" w:rsidRPr="003C340F" w:rsidRDefault="00A038B8" w:rsidP="00120FA3">
            <w:pPr>
              <w:pStyle w:val="TableParagraph"/>
              <w:spacing w:before="1" w:line="259" w:lineRule="auto"/>
              <w:ind w:left="134" w:right="102" w:hanging="3"/>
              <w:jc w:val="center"/>
              <w:rPr>
                <w:b/>
                <w:sz w:val="18"/>
              </w:rPr>
            </w:pPr>
            <w:r w:rsidRPr="003C340F">
              <w:rPr>
                <w:b/>
                <w:spacing w:val="-2"/>
                <w:sz w:val="18"/>
              </w:rPr>
              <w:t>Continuous</w:t>
            </w:r>
            <w:r w:rsidRPr="003C340F">
              <w:rPr>
                <w:b/>
                <w:sz w:val="18"/>
              </w:rPr>
              <w:t xml:space="preserve"> </w:t>
            </w:r>
            <w:r w:rsidRPr="003C340F">
              <w:rPr>
                <w:b/>
                <w:spacing w:val="-2"/>
                <w:sz w:val="18"/>
              </w:rPr>
              <w:t>Assessment</w:t>
            </w:r>
          </w:p>
          <w:p w14:paraId="046A19EC" w14:textId="77777777" w:rsidR="00A038B8" w:rsidRPr="003C340F" w:rsidRDefault="00A038B8" w:rsidP="00120FA3">
            <w:pPr>
              <w:pStyle w:val="TableParagraph"/>
              <w:spacing w:before="1"/>
              <w:ind w:left="32" w:right="5"/>
              <w:jc w:val="center"/>
              <w:rPr>
                <w:b/>
                <w:sz w:val="18"/>
              </w:rPr>
            </w:pPr>
            <w:r w:rsidRPr="003C340F">
              <w:rPr>
                <w:b/>
                <w:spacing w:val="-10"/>
                <w:sz w:val="18"/>
              </w:rPr>
              <w:t>%</w:t>
            </w:r>
          </w:p>
        </w:tc>
        <w:tc>
          <w:tcPr>
            <w:tcW w:w="1133" w:type="dxa"/>
            <w:gridSpan w:val="2"/>
            <w:shd w:val="clear" w:color="auto" w:fill="BCFFFF"/>
          </w:tcPr>
          <w:p w14:paraId="7571302C" w14:textId="77777777" w:rsidR="00A038B8" w:rsidRPr="003C340F" w:rsidRDefault="00A038B8" w:rsidP="00120FA3">
            <w:pPr>
              <w:pStyle w:val="TableParagraph"/>
              <w:spacing w:before="1" w:line="259" w:lineRule="auto"/>
              <w:ind w:left="41" w:right="5"/>
              <w:jc w:val="center"/>
              <w:rPr>
                <w:b/>
                <w:sz w:val="18"/>
              </w:rPr>
            </w:pPr>
            <w:r w:rsidRPr="003C340F">
              <w:rPr>
                <w:b/>
                <w:spacing w:val="-2"/>
                <w:sz w:val="18"/>
              </w:rPr>
              <w:t>Invigilated</w:t>
            </w:r>
            <w:r w:rsidRPr="003C340F">
              <w:rPr>
                <w:b/>
                <w:sz w:val="18"/>
              </w:rPr>
              <w:t xml:space="preserve"> </w:t>
            </w:r>
            <w:r w:rsidRPr="003C340F">
              <w:rPr>
                <w:b/>
                <w:spacing w:val="-4"/>
                <w:sz w:val="18"/>
              </w:rPr>
              <w:t>Exam</w:t>
            </w:r>
          </w:p>
          <w:p w14:paraId="12520618" w14:textId="77777777" w:rsidR="00A038B8" w:rsidRPr="003C340F" w:rsidRDefault="00A038B8" w:rsidP="00120FA3">
            <w:pPr>
              <w:pStyle w:val="TableParagraph"/>
              <w:spacing w:before="1"/>
              <w:ind w:left="41" w:right="5"/>
              <w:jc w:val="center"/>
              <w:rPr>
                <w:b/>
                <w:sz w:val="18"/>
              </w:rPr>
            </w:pPr>
            <w:r w:rsidRPr="003C340F">
              <w:rPr>
                <w:b/>
                <w:sz w:val="18"/>
              </w:rPr>
              <w:t>–</w:t>
            </w:r>
            <w:r w:rsidRPr="003C340F">
              <w:rPr>
                <w:b/>
                <w:spacing w:val="-2"/>
                <w:sz w:val="18"/>
              </w:rPr>
              <w:t xml:space="preserve"> </w:t>
            </w:r>
            <w:r w:rsidRPr="003C340F">
              <w:rPr>
                <w:b/>
                <w:sz w:val="18"/>
              </w:rPr>
              <w:t>in</w:t>
            </w:r>
            <w:r w:rsidRPr="003C340F">
              <w:rPr>
                <w:b/>
                <w:spacing w:val="-1"/>
                <w:sz w:val="18"/>
              </w:rPr>
              <w:t xml:space="preserve"> </w:t>
            </w:r>
            <w:r w:rsidRPr="003C340F">
              <w:rPr>
                <w:b/>
                <w:spacing w:val="-2"/>
                <w:sz w:val="18"/>
              </w:rPr>
              <w:t>person</w:t>
            </w:r>
          </w:p>
          <w:p w14:paraId="6FC06ECE" w14:textId="77777777" w:rsidR="00A038B8" w:rsidRPr="003C340F" w:rsidRDefault="00A038B8" w:rsidP="00120FA3">
            <w:pPr>
              <w:pStyle w:val="TableParagraph"/>
              <w:spacing w:before="17" w:line="216" w:lineRule="exact"/>
              <w:ind w:left="41" w:right="9"/>
              <w:jc w:val="center"/>
              <w:rPr>
                <w:b/>
                <w:sz w:val="18"/>
              </w:rPr>
            </w:pPr>
            <w:r w:rsidRPr="003C340F">
              <w:rPr>
                <w:b/>
                <w:spacing w:val="-10"/>
                <w:sz w:val="18"/>
              </w:rPr>
              <w:t>%</w:t>
            </w:r>
          </w:p>
        </w:tc>
        <w:tc>
          <w:tcPr>
            <w:tcW w:w="1273" w:type="dxa"/>
            <w:shd w:val="clear" w:color="auto" w:fill="BCFFFF"/>
          </w:tcPr>
          <w:p w14:paraId="4467B57E" w14:textId="77777777" w:rsidR="00A038B8" w:rsidRPr="003C340F" w:rsidRDefault="00A038B8" w:rsidP="00120FA3">
            <w:pPr>
              <w:pStyle w:val="TableParagraph"/>
              <w:spacing w:before="1" w:line="259" w:lineRule="auto"/>
              <w:ind w:left="127" w:right="89" w:firstLine="1"/>
              <w:jc w:val="center"/>
              <w:rPr>
                <w:b/>
                <w:sz w:val="18"/>
              </w:rPr>
            </w:pPr>
            <w:r w:rsidRPr="003C340F">
              <w:rPr>
                <w:b/>
                <w:spacing w:val="-2"/>
                <w:sz w:val="18"/>
              </w:rPr>
              <w:t>Proctored</w:t>
            </w:r>
            <w:r w:rsidRPr="003C340F">
              <w:rPr>
                <w:b/>
                <w:sz w:val="18"/>
              </w:rPr>
              <w:t xml:space="preserve"> Exam</w:t>
            </w:r>
            <w:r w:rsidRPr="003C340F">
              <w:rPr>
                <w:b/>
                <w:spacing w:val="-11"/>
                <w:sz w:val="18"/>
              </w:rPr>
              <w:t xml:space="preserve"> </w:t>
            </w:r>
            <w:r w:rsidRPr="003C340F">
              <w:rPr>
                <w:b/>
                <w:sz w:val="18"/>
              </w:rPr>
              <w:t>–</w:t>
            </w:r>
            <w:r w:rsidRPr="003C340F">
              <w:rPr>
                <w:b/>
                <w:spacing w:val="-10"/>
                <w:sz w:val="18"/>
              </w:rPr>
              <w:t xml:space="preserve"> </w:t>
            </w:r>
            <w:r w:rsidRPr="003C340F">
              <w:rPr>
                <w:b/>
                <w:sz w:val="18"/>
              </w:rPr>
              <w:t>online</w:t>
            </w:r>
          </w:p>
          <w:p w14:paraId="59AA88E6" w14:textId="77777777" w:rsidR="00A038B8" w:rsidRPr="003C340F" w:rsidRDefault="00A038B8" w:rsidP="00120FA3">
            <w:pPr>
              <w:pStyle w:val="TableParagraph"/>
              <w:spacing w:before="1"/>
              <w:ind w:left="37" w:right="1"/>
              <w:jc w:val="center"/>
              <w:rPr>
                <w:b/>
                <w:sz w:val="18"/>
              </w:rPr>
            </w:pPr>
            <w:r w:rsidRPr="003C340F">
              <w:rPr>
                <w:b/>
                <w:spacing w:val="-10"/>
                <w:sz w:val="18"/>
              </w:rPr>
              <w:t>%</w:t>
            </w:r>
          </w:p>
        </w:tc>
        <w:tc>
          <w:tcPr>
            <w:tcW w:w="1020" w:type="dxa"/>
            <w:gridSpan w:val="3"/>
            <w:shd w:val="clear" w:color="auto" w:fill="BCFFFF"/>
          </w:tcPr>
          <w:p w14:paraId="7E52CF7E" w14:textId="77777777" w:rsidR="00A038B8" w:rsidRPr="003C340F" w:rsidRDefault="00A038B8" w:rsidP="00120FA3">
            <w:pPr>
              <w:pStyle w:val="TableParagraph"/>
              <w:spacing w:before="1"/>
              <w:ind w:left="261"/>
              <w:rPr>
                <w:b/>
                <w:sz w:val="18"/>
              </w:rPr>
            </w:pPr>
            <w:r w:rsidRPr="003C340F">
              <w:rPr>
                <w:b/>
                <w:spacing w:val="-2"/>
                <w:sz w:val="18"/>
              </w:rPr>
              <w:t>Project</w:t>
            </w:r>
          </w:p>
        </w:tc>
        <w:tc>
          <w:tcPr>
            <w:tcW w:w="1386" w:type="dxa"/>
            <w:shd w:val="clear" w:color="auto" w:fill="BCFFFF"/>
          </w:tcPr>
          <w:p w14:paraId="49EF2336" w14:textId="77777777" w:rsidR="00A038B8" w:rsidRPr="003C340F" w:rsidRDefault="00A038B8" w:rsidP="00120FA3">
            <w:pPr>
              <w:pStyle w:val="TableParagraph"/>
              <w:spacing w:before="1" w:line="259" w:lineRule="auto"/>
              <w:ind w:left="148" w:right="96" w:hanging="5"/>
              <w:jc w:val="center"/>
              <w:rPr>
                <w:b/>
                <w:sz w:val="18"/>
              </w:rPr>
            </w:pPr>
            <w:r w:rsidRPr="003C340F">
              <w:rPr>
                <w:b/>
                <w:sz w:val="18"/>
              </w:rPr>
              <w:t xml:space="preserve">Practical Skills </w:t>
            </w:r>
            <w:r w:rsidRPr="003C340F">
              <w:rPr>
                <w:b/>
                <w:spacing w:val="-2"/>
                <w:sz w:val="18"/>
              </w:rPr>
              <w:t>Demonstration</w:t>
            </w:r>
          </w:p>
          <w:p w14:paraId="7626B3FE" w14:textId="77777777" w:rsidR="00A038B8" w:rsidRPr="003C340F" w:rsidRDefault="00A038B8" w:rsidP="00120FA3">
            <w:pPr>
              <w:pStyle w:val="TableParagraph"/>
              <w:spacing w:before="1"/>
              <w:ind w:left="47" w:right="1"/>
              <w:jc w:val="center"/>
              <w:rPr>
                <w:b/>
                <w:sz w:val="18"/>
              </w:rPr>
            </w:pPr>
            <w:r w:rsidRPr="003C340F">
              <w:rPr>
                <w:b/>
                <w:spacing w:val="-10"/>
                <w:sz w:val="18"/>
              </w:rPr>
              <w:t>%</w:t>
            </w:r>
          </w:p>
        </w:tc>
        <w:tc>
          <w:tcPr>
            <w:tcW w:w="849" w:type="dxa"/>
            <w:gridSpan w:val="2"/>
            <w:shd w:val="clear" w:color="auto" w:fill="BCFFFF"/>
          </w:tcPr>
          <w:p w14:paraId="45D40E42" w14:textId="77777777" w:rsidR="00A038B8" w:rsidRPr="003C340F" w:rsidRDefault="00A038B8" w:rsidP="00120FA3">
            <w:pPr>
              <w:pStyle w:val="TableParagraph"/>
              <w:spacing w:before="1" w:line="259" w:lineRule="auto"/>
              <w:ind w:left="133" w:right="80" w:firstLine="105"/>
              <w:rPr>
                <w:b/>
                <w:sz w:val="18"/>
              </w:rPr>
            </w:pPr>
            <w:r w:rsidRPr="003C340F">
              <w:rPr>
                <w:b/>
                <w:spacing w:val="-4"/>
                <w:sz w:val="18"/>
              </w:rPr>
              <w:t>Work</w:t>
            </w:r>
            <w:r w:rsidRPr="003C340F">
              <w:rPr>
                <w:b/>
                <w:sz w:val="18"/>
              </w:rPr>
              <w:t xml:space="preserve"> Based</w:t>
            </w:r>
            <w:r w:rsidRPr="003C340F">
              <w:rPr>
                <w:b/>
                <w:spacing w:val="-5"/>
                <w:sz w:val="18"/>
              </w:rPr>
              <w:t xml:space="preserve"> </w:t>
            </w:r>
            <w:r w:rsidRPr="003C340F">
              <w:rPr>
                <w:b/>
                <w:spacing w:val="-10"/>
                <w:sz w:val="18"/>
              </w:rPr>
              <w:t>%</w:t>
            </w:r>
          </w:p>
        </w:tc>
      </w:tr>
      <w:tr w:rsidR="00A038B8" w:rsidRPr="003C340F" w14:paraId="0E00E566" w14:textId="77777777" w:rsidTr="00120FA3">
        <w:trPr>
          <w:trHeight w:val="261"/>
        </w:trPr>
        <w:tc>
          <w:tcPr>
            <w:tcW w:w="3540" w:type="dxa"/>
          </w:tcPr>
          <w:p w14:paraId="28E12D1D" w14:textId="77777777" w:rsidR="00A038B8" w:rsidRPr="003C340F" w:rsidRDefault="00A038B8" w:rsidP="00120FA3">
            <w:pPr>
              <w:pStyle w:val="TableParagraph"/>
              <w:spacing w:before="1" w:line="240" w:lineRule="exact"/>
              <w:rPr>
                <w:sz w:val="20"/>
              </w:rPr>
            </w:pPr>
            <w:r w:rsidRPr="003C340F">
              <w:rPr>
                <w:sz w:val="20"/>
              </w:rPr>
              <w:t>M1:</w:t>
            </w:r>
            <w:r w:rsidRPr="003C340F">
              <w:rPr>
                <w:spacing w:val="-8"/>
                <w:sz w:val="20"/>
              </w:rPr>
              <w:t xml:space="preserve"> </w:t>
            </w:r>
            <w:r w:rsidRPr="003C340F">
              <w:rPr>
                <w:sz w:val="20"/>
              </w:rPr>
              <w:t>Programming</w:t>
            </w:r>
            <w:r w:rsidRPr="003C340F">
              <w:rPr>
                <w:spacing w:val="-6"/>
                <w:sz w:val="20"/>
              </w:rPr>
              <w:t xml:space="preserve"> </w:t>
            </w:r>
            <w:r w:rsidRPr="003C340F">
              <w:rPr>
                <w:sz w:val="20"/>
              </w:rPr>
              <w:t>for</w:t>
            </w:r>
            <w:r w:rsidRPr="003C340F">
              <w:rPr>
                <w:spacing w:val="-5"/>
                <w:sz w:val="20"/>
              </w:rPr>
              <w:t xml:space="preserve"> </w:t>
            </w:r>
            <w:r w:rsidRPr="003C340F">
              <w:rPr>
                <w:sz w:val="20"/>
              </w:rPr>
              <w:t>Data</w:t>
            </w:r>
            <w:r w:rsidRPr="003C340F">
              <w:rPr>
                <w:spacing w:val="-5"/>
                <w:sz w:val="20"/>
              </w:rPr>
              <w:t xml:space="preserve"> </w:t>
            </w:r>
            <w:r w:rsidRPr="003C340F">
              <w:rPr>
                <w:spacing w:val="-2"/>
                <w:sz w:val="20"/>
              </w:rPr>
              <w:t>Analysis</w:t>
            </w:r>
          </w:p>
        </w:tc>
        <w:tc>
          <w:tcPr>
            <w:tcW w:w="1275" w:type="dxa"/>
            <w:gridSpan w:val="2"/>
          </w:tcPr>
          <w:p w14:paraId="618C7831" w14:textId="77777777" w:rsidR="00A038B8" w:rsidRPr="003C340F" w:rsidRDefault="00A038B8" w:rsidP="00120FA3">
            <w:pPr>
              <w:pStyle w:val="TableParagraph"/>
              <w:spacing w:before="1" w:line="240" w:lineRule="exact"/>
              <w:ind w:left="6"/>
              <w:jc w:val="center"/>
              <w:rPr>
                <w:sz w:val="20"/>
              </w:rPr>
            </w:pPr>
            <w:r w:rsidRPr="003C340F">
              <w:rPr>
                <w:spacing w:val="-10"/>
                <w:sz w:val="20"/>
              </w:rPr>
              <w:t>1</w:t>
            </w:r>
          </w:p>
        </w:tc>
        <w:tc>
          <w:tcPr>
            <w:tcW w:w="1701" w:type="dxa"/>
            <w:gridSpan w:val="2"/>
          </w:tcPr>
          <w:p w14:paraId="64EBD4A7" w14:textId="77777777" w:rsidR="00A038B8" w:rsidRPr="003C340F" w:rsidRDefault="00A038B8" w:rsidP="00120FA3">
            <w:pPr>
              <w:pStyle w:val="TableParagraph"/>
              <w:spacing w:before="1" w:line="240" w:lineRule="exact"/>
              <w:ind w:left="8"/>
              <w:jc w:val="center"/>
              <w:rPr>
                <w:sz w:val="20"/>
              </w:rPr>
            </w:pPr>
            <w:r w:rsidRPr="003C340F">
              <w:rPr>
                <w:spacing w:val="-10"/>
                <w:sz w:val="20"/>
              </w:rPr>
              <w:t>M</w:t>
            </w:r>
          </w:p>
        </w:tc>
        <w:tc>
          <w:tcPr>
            <w:tcW w:w="1276" w:type="dxa"/>
          </w:tcPr>
          <w:p w14:paraId="4649F73D" w14:textId="77777777" w:rsidR="00A038B8" w:rsidRPr="003C340F" w:rsidRDefault="00A038B8" w:rsidP="00120FA3">
            <w:pPr>
              <w:pStyle w:val="TableParagraph"/>
              <w:spacing w:before="1" w:line="240" w:lineRule="exact"/>
              <w:ind w:left="10"/>
              <w:jc w:val="center"/>
              <w:rPr>
                <w:sz w:val="20"/>
              </w:rPr>
            </w:pPr>
            <w:r w:rsidRPr="003C340F">
              <w:rPr>
                <w:spacing w:val="-5"/>
                <w:sz w:val="20"/>
              </w:rPr>
              <w:t>05</w:t>
            </w:r>
          </w:p>
        </w:tc>
        <w:tc>
          <w:tcPr>
            <w:tcW w:w="1130" w:type="dxa"/>
            <w:gridSpan w:val="2"/>
          </w:tcPr>
          <w:p w14:paraId="1E9EC092" w14:textId="77777777" w:rsidR="00A038B8" w:rsidRPr="003C340F" w:rsidRDefault="00A038B8" w:rsidP="00120FA3">
            <w:pPr>
              <w:pStyle w:val="TableParagraph"/>
              <w:spacing w:before="1" w:line="240" w:lineRule="exact"/>
              <w:ind w:left="9" w:right="5"/>
              <w:jc w:val="center"/>
              <w:rPr>
                <w:sz w:val="20"/>
              </w:rPr>
            </w:pPr>
            <w:r w:rsidRPr="003C340F">
              <w:rPr>
                <w:spacing w:val="-5"/>
                <w:sz w:val="20"/>
              </w:rPr>
              <w:t>125</w:t>
            </w:r>
          </w:p>
        </w:tc>
        <w:tc>
          <w:tcPr>
            <w:tcW w:w="1415" w:type="dxa"/>
            <w:gridSpan w:val="2"/>
          </w:tcPr>
          <w:p w14:paraId="4B4E599C" w14:textId="77777777" w:rsidR="00A038B8" w:rsidRPr="003C340F" w:rsidRDefault="00A038B8" w:rsidP="00120FA3">
            <w:pPr>
              <w:pStyle w:val="TableParagraph"/>
              <w:spacing w:before="1" w:line="240" w:lineRule="exact"/>
              <w:ind w:left="17"/>
              <w:jc w:val="center"/>
              <w:rPr>
                <w:sz w:val="20"/>
              </w:rPr>
            </w:pPr>
            <w:r w:rsidRPr="003C340F">
              <w:rPr>
                <w:spacing w:val="-5"/>
                <w:sz w:val="20"/>
              </w:rPr>
              <w:t>26</w:t>
            </w:r>
          </w:p>
        </w:tc>
        <w:tc>
          <w:tcPr>
            <w:tcW w:w="1417" w:type="dxa"/>
          </w:tcPr>
          <w:p w14:paraId="17D094D5" w14:textId="77777777" w:rsidR="00A038B8" w:rsidRPr="003C340F" w:rsidRDefault="00A038B8" w:rsidP="00120FA3">
            <w:pPr>
              <w:pStyle w:val="TableParagraph"/>
              <w:spacing w:before="1" w:line="240" w:lineRule="exact"/>
              <w:ind w:left="30" w:right="13"/>
              <w:jc w:val="center"/>
              <w:rPr>
                <w:sz w:val="20"/>
              </w:rPr>
            </w:pPr>
            <w:r w:rsidRPr="003C340F">
              <w:rPr>
                <w:spacing w:val="-10"/>
                <w:sz w:val="20"/>
              </w:rPr>
              <w:t>4</w:t>
            </w:r>
          </w:p>
        </w:tc>
        <w:tc>
          <w:tcPr>
            <w:tcW w:w="1555" w:type="dxa"/>
            <w:gridSpan w:val="3"/>
          </w:tcPr>
          <w:p w14:paraId="37EA7D15" w14:textId="77777777" w:rsidR="00A038B8" w:rsidRPr="003C340F" w:rsidRDefault="00A038B8" w:rsidP="00120FA3">
            <w:pPr>
              <w:pStyle w:val="TableParagraph"/>
              <w:spacing w:before="1" w:line="240" w:lineRule="exact"/>
              <w:ind w:left="26"/>
              <w:jc w:val="center"/>
              <w:rPr>
                <w:sz w:val="20"/>
              </w:rPr>
            </w:pPr>
            <w:r w:rsidRPr="003C340F">
              <w:rPr>
                <w:spacing w:val="-5"/>
                <w:sz w:val="20"/>
              </w:rPr>
              <w:t>15</w:t>
            </w:r>
          </w:p>
        </w:tc>
        <w:tc>
          <w:tcPr>
            <w:tcW w:w="1417" w:type="dxa"/>
            <w:gridSpan w:val="2"/>
          </w:tcPr>
          <w:p w14:paraId="39CD4FF8" w14:textId="77777777" w:rsidR="00A038B8" w:rsidRPr="003C340F" w:rsidRDefault="00A038B8" w:rsidP="00120FA3">
            <w:pPr>
              <w:pStyle w:val="TableParagraph"/>
              <w:spacing w:before="1" w:line="240" w:lineRule="exact"/>
              <w:ind w:left="30"/>
              <w:jc w:val="center"/>
              <w:rPr>
                <w:sz w:val="20"/>
              </w:rPr>
            </w:pPr>
            <w:r w:rsidRPr="003C340F">
              <w:rPr>
                <w:spacing w:val="-5"/>
                <w:sz w:val="20"/>
              </w:rPr>
              <w:t>80</w:t>
            </w:r>
          </w:p>
        </w:tc>
        <w:tc>
          <w:tcPr>
            <w:tcW w:w="1132" w:type="dxa"/>
          </w:tcPr>
          <w:p w14:paraId="14819F8F" w14:textId="77777777" w:rsidR="00A038B8" w:rsidRPr="003C340F" w:rsidRDefault="00A038B8" w:rsidP="00120FA3">
            <w:pPr>
              <w:pStyle w:val="TableParagraph"/>
              <w:spacing w:before="1" w:line="240" w:lineRule="exact"/>
              <w:ind w:left="32" w:right="4"/>
              <w:jc w:val="center"/>
              <w:rPr>
                <w:sz w:val="20"/>
              </w:rPr>
            </w:pPr>
            <w:r w:rsidRPr="003C340F">
              <w:rPr>
                <w:spacing w:val="-4"/>
                <w:sz w:val="20"/>
              </w:rPr>
              <w:t>100%</w:t>
            </w:r>
          </w:p>
        </w:tc>
        <w:tc>
          <w:tcPr>
            <w:tcW w:w="1133" w:type="dxa"/>
            <w:gridSpan w:val="2"/>
          </w:tcPr>
          <w:p w14:paraId="4BD2E8D8" w14:textId="77777777" w:rsidR="00A038B8" w:rsidRPr="003C340F" w:rsidRDefault="00A038B8" w:rsidP="00120FA3">
            <w:pPr>
              <w:pStyle w:val="TableParagraph"/>
              <w:spacing w:before="1" w:line="240" w:lineRule="exact"/>
              <w:ind w:left="41" w:right="7"/>
              <w:jc w:val="center"/>
              <w:rPr>
                <w:sz w:val="20"/>
              </w:rPr>
            </w:pPr>
            <w:r w:rsidRPr="003C340F">
              <w:rPr>
                <w:spacing w:val="-10"/>
                <w:sz w:val="20"/>
              </w:rPr>
              <w:t>-</w:t>
            </w:r>
          </w:p>
        </w:tc>
        <w:tc>
          <w:tcPr>
            <w:tcW w:w="1273" w:type="dxa"/>
          </w:tcPr>
          <w:p w14:paraId="753B93A3" w14:textId="77777777" w:rsidR="00A038B8" w:rsidRPr="003C340F" w:rsidRDefault="00A038B8" w:rsidP="00120FA3">
            <w:pPr>
              <w:pStyle w:val="TableParagraph"/>
              <w:spacing w:before="1" w:line="240" w:lineRule="exact"/>
              <w:ind w:left="37"/>
              <w:jc w:val="center"/>
              <w:rPr>
                <w:sz w:val="20"/>
              </w:rPr>
            </w:pPr>
            <w:r w:rsidRPr="003C340F">
              <w:rPr>
                <w:spacing w:val="-10"/>
                <w:sz w:val="20"/>
              </w:rPr>
              <w:t>-</w:t>
            </w:r>
          </w:p>
        </w:tc>
        <w:tc>
          <w:tcPr>
            <w:tcW w:w="1020" w:type="dxa"/>
            <w:gridSpan w:val="3"/>
          </w:tcPr>
          <w:p w14:paraId="099BC702" w14:textId="77777777" w:rsidR="00A038B8" w:rsidRPr="003C340F" w:rsidRDefault="00A038B8" w:rsidP="00120FA3">
            <w:pPr>
              <w:pStyle w:val="TableParagraph"/>
              <w:spacing w:before="1" w:line="240" w:lineRule="exact"/>
              <w:ind w:left="44"/>
              <w:jc w:val="center"/>
              <w:rPr>
                <w:sz w:val="20"/>
              </w:rPr>
            </w:pPr>
            <w:r w:rsidRPr="003C340F">
              <w:rPr>
                <w:spacing w:val="-10"/>
                <w:sz w:val="20"/>
              </w:rPr>
              <w:t>-</w:t>
            </w:r>
          </w:p>
        </w:tc>
        <w:tc>
          <w:tcPr>
            <w:tcW w:w="1386" w:type="dxa"/>
          </w:tcPr>
          <w:p w14:paraId="382E55B1" w14:textId="77777777" w:rsidR="00A038B8" w:rsidRPr="003C340F" w:rsidRDefault="00A038B8" w:rsidP="00120FA3">
            <w:pPr>
              <w:pStyle w:val="TableParagraph"/>
              <w:spacing w:before="1" w:line="240" w:lineRule="exact"/>
              <w:ind w:left="47"/>
              <w:jc w:val="center"/>
              <w:rPr>
                <w:sz w:val="20"/>
              </w:rPr>
            </w:pPr>
            <w:r w:rsidRPr="003C340F">
              <w:rPr>
                <w:spacing w:val="-10"/>
                <w:sz w:val="20"/>
              </w:rPr>
              <w:t>-</w:t>
            </w:r>
          </w:p>
        </w:tc>
        <w:tc>
          <w:tcPr>
            <w:tcW w:w="849" w:type="dxa"/>
            <w:gridSpan w:val="2"/>
          </w:tcPr>
          <w:p w14:paraId="649A4974" w14:textId="77777777" w:rsidR="00A038B8" w:rsidRPr="003C340F" w:rsidRDefault="00A038B8" w:rsidP="00120FA3">
            <w:pPr>
              <w:pStyle w:val="TableParagraph"/>
              <w:spacing w:before="1" w:line="240" w:lineRule="exact"/>
              <w:ind w:left="49"/>
              <w:jc w:val="center"/>
              <w:rPr>
                <w:sz w:val="20"/>
              </w:rPr>
            </w:pPr>
            <w:r w:rsidRPr="003C340F">
              <w:rPr>
                <w:spacing w:val="-10"/>
                <w:sz w:val="20"/>
              </w:rPr>
              <w:t>-</w:t>
            </w:r>
          </w:p>
        </w:tc>
      </w:tr>
      <w:tr w:rsidR="00A038B8" w:rsidRPr="003C340F" w14:paraId="0C70FC9D" w14:textId="77777777" w:rsidTr="00120FA3">
        <w:trPr>
          <w:trHeight w:val="290"/>
        </w:trPr>
        <w:tc>
          <w:tcPr>
            <w:tcW w:w="3540" w:type="dxa"/>
          </w:tcPr>
          <w:p w14:paraId="536D3001" w14:textId="77777777" w:rsidR="00A038B8" w:rsidRPr="003C340F" w:rsidRDefault="00A038B8" w:rsidP="00120FA3">
            <w:pPr>
              <w:pStyle w:val="TableParagraph"/>
              <w:spacing w:before="3"/>
              <w:rPr>
                <w:sz w:val="20"/>
              </w:rPr>
            </w:pPr>
            <w:r w:rsidRPr="003C340F">
              <w:rPr>
                <w:sz w:val="20"/>
              </w:rPr>
              <w:t>M2:</w:t>
            </w:r>
            <w:r w:rsidRPr="003C340F">
              <w:rPr>
                <w:spacing w:val="-6"/>
                <w:sz w:val="20"/>
              </w:rPr>
              <w:t xml:space="preserve"> </w:t>
            </w:r>
            <w:r w:rsidRPr="003C340F">
              <w:rPr>
                <w:spacing w:val="-2"/>
                <w:sz w:val="20"/>
              </w:rPr>
              <w:t>Statistics</w:t>
            </w:r>
          </w:p>
        </w:tc>
        <w:tc>
          <w:tcPr>
            <w:tcW w:w="1275" w:type="dxa"/>
            <w:gridSpan w:val="2"/>
          </w:tcPr>
          <w:p w14:paraId="1ED767D0" w14:textId="77777777" w:rsidR="00A038B8" w:rsidRPr="003C340F" w:rsidRDefault="00A038B8" w:rsidP="00120FA3">
            <w:pPr>
              <w:pStyle w:val="TableParagraph"/>
              <w:spacing w:before="3"/>
              <w:ind w:left="6"/>
              <w:jc w:val="center"/>
              <w:rPr>
                <w:sz w:val="20"/>
              </w:rPr>
            </w:pPr>
            <w:r w:rsidRPr="003C340F">
              <w:rPr>
                <w:spacing w:val="-10"/>
                <w:sz w:val="20"/>
              </w:rPr>
              <w:t>1</w:t>
            </w:r>
          </w:p>
        </w:tc>
        <w:tc>
          <w:tcPr>
            <w:tcW w:w="1701" w:type="dxa"/>
            <w:gridSpan w:val="2"/>
          </w:tcPr>
          <w:p w14:paraId="48B65B0C" w14:textId="77777777" w:rsidR="00A038B8" w:rsidRPr="003C340F" w:rsidRDefault="00A038B8" w:rsidP="00120FA3">
            <w:pPr>
              <w:pStyle w:val="TableParagraph"/>
              <w:spacing w:before="1"/>
              <w:ind w:left="8"/>
              <w:jc w:val="center"/>
            </w:pPr>
            <w:r w:rsidRPr="003C340F">
              <w:rPr>
                <w:spacing w:val="-10"/>
              </w:rPr>
              <w:t>M</w:t>
            </w:r>
          </w:p>
        </w:tc>
        <w:tc>
          <w:tcPr>
            <w:tcW w:w="1276" w:type="dxa"/>
          </w:tcPr>
          <w:p w14:paraId="16CFB5F3" w14:textId="77777777" w:rsidR="00A038B8" w:rsidRPr="003C340F" w:rsidRDefault="00A038B8" w:rsidP="00120FA3">
            <w:pPr>
              <w:pStyle w:val="TableParagraph"/>
              <w:spacing w:before="3"/>
              <w:ind w:left="10"/>
              <w:jc w:val="center"/>
              <w:rPr>
                <w:sz w:val="20"/>
              </w:rPr>
            </w:pPr>
            <w:r w:rsidRPr="003C340F">
              <w:rPr>
                <w:spacing w:val="-5"/>
                <w:sz w:val="20"/>
              </w:rPr>
              <w:t>05</w:t>
            </w:r>
          </w:p>
        </w:tc>
        <w:tc>
          <w:tcPr>
            <w:tcW w:w="1130" w:type="dxa"/>
            <w:gridSpan w:val="2"/>
          </w:tcPr>
          <w:p w14:paraId="3983F5E8" w14:textId="77777777" w:rsidR="00A038B8" w:rsidRPr="003C340F" w:rsidRDefault="00A038B8" w:rsidP="00120FA3">
            <w:pPr>
              <w:pStyle w:val="TableParagraph"/>
              <w:spacing w:before="3"/>
              <w:ind w:left="9" w:right="5"/>
              <w:jc w:val="center"/>
              <w:rPr>
                <w:sz w:val="20"/>
              </w:rPr>
            </w:pPr>
            <w:r w:rsidRPr="003C340F">
              <w:rPr>
                <w:spacing w:val="-5"/>
                <w:sz w:val="20"/>
              </w:rPr>
              <w:t>125</w:t>
            </w:r>
          </w:p>
        </w:tc>
        <w:tc>
          <w:tcPr>
            <w:tcW w:w="1415" w:type="dxa"/>
            <w:gridSpan w:val="2"/>
          </w:tcPr>
          <w:p w14:paraId="167D9BD4" w14:textId="77777777" w:rsidR="00A038B8" w:rsidRPr="003C340F" w:rsidRDefault="00A038B8" w:rsidP="00120FA3">
            <w:pPr>
              <w:pStyle w:val="TableParagraph"/>
              <w:spacing w:before="3"/>
              <w:ind w:left="17"/>
              <w:jc w:val="center"/>
              <w:rPr>
                <w:sz w:val="20"/>
              </w:rPr>
            </w:pPr>
            <w:r w:rsidRPr="003C340F">
              <w:rPr>
                <w:spacing w:val="-5"/>
                <w:sz w:val="20"/>
              </w:rPr>
              <w:t>26</w:t>
            </w:r>
          </w:p>
        </w:tc>
        <w:tc>
          <w:tcPr>
            <w:tcW w:w="1417" w:type="dxa"/>
          </w:tcPr>
          <w:p w14:paraId="6BCFBF9F" w14:textId="77777777" w:rsidR="00A038B8" w:rsidRPr="003C340F" w:rsidRDefault="00A038B8" w:rsidP="00120FA3">
            <w:pPr>
              <w:pStyle w:val="TableParagraph"/>
              <w:spacing w:before="3"/>
              <w:ind w:left="30" w:right="13"/>
              <w:jc w:val="center"/>
              <w:rPr>
                <w:sz w:val="20"/>
              </w:rPr>
            </w:pPr>
            <w:r w:rsidRPr="003C340F">
              <w:rPr>
                <w:spacing w:val="-10"/>
                <w:sz w:val="20"/>
              </w:rPr>
              <w:t>4</w:t>
            </w:r>
          </w:p>
        </w:tc>
        <w:tc>
          <w:tcPr>
            <w:tcW w:w="1555" w:type="dxa"/>
            <w:gridSpan w:val="3"/>
          </w:tcPr>
          <w:p w14:paraId="1BF72C07" w14:textId="77777777" w:rsidR="00A038B8" w:rsidRPr="003C340F" w:rsidRDefault="00A038B8" w:rsidP="00120FA3">
            <w:pPr>
              <w:pStyle w:val="TableParagraph"/>
              <w:spacing w:before="3"/>
              <w:ind w:left="26"/>
              <w:jc w:val="center"/>
              <w:rPr>
                <w:sz w:val="20"/>
              </w:rPr>
            </w:pPr>
            <w:r w:rsidRPr="003C340F">
              <w:rPr>
                <w:spacing w:val="-5"/>
                <w:sz w:val="20"/>
              </w:rPr>
              <w:t>15</w:t>
            </w:r>
          </w:p>
        </w:tc>
        <w:tc>
          <w:tcPr>
            <w:tcW w:w="1417" w:type="dxa"/>
            <w:gridSpan w:val="2"/>
          </w:tcPr>
          <w:p w14:paraId="7460C65B" w14:textId="77777777" w:rsidR="00A038B8" w:rsidRPr="003C340F" w:rsidRDefault="00A038B8" w:rsidP="00120FA3">
            <w:pPr>
              <w:pStyle w:val="TableParagraph"/>
              <w:spacing w:before="3"/>
              <w:ind w:left="30"/>
              <w:jc w:val="center"/>
              <w:rPr>
                <w:sz w:val="20"/>
              </w:rPr>
            </w:pPr>
            <w:r w:rsidRPr="003C340F">
              <w:rPr>
                <w:spacing w:val="-5"/>
                <w:sz w:val="20"/>
              </w:rPr>
              <w:t>80</w:t>
            </w:r>
          </w:p>
        </w:tc>
        <w:tc>
          <w:tcPr>
            <w:tcW w:w="1132" w:type="dxa"/>
          </w:tcPr>
          <w:p w14:paraId="3FA68BA4" w14:textId="77777777" w:rsidR="00A038B8" w:rsidRPr="003C340F" w:rsidRDefault="00A038B8" w:rsidP="00120FA3">
            <w:pPr>
              <w:pStyle w:val="TableParagraph"/>
              <w:spacing w:before="3"/>
              <w:ind w:left="32" w:right="4"/>
              <w:jc w:val="center"/>
              <w:rPr>
                <w:sz w:val="20"/>
              </w:rPr>
            </w:pPr>
            <w:r w:rsidRPr="003C340F">
              <w:rPr>
                <w:spacing w:val="-4"/>
                <w:sz w:val="20"/>
              </w:rPr>
              <w:t>100%</w:t>
            </w:r>
          </w:p>
        </w:tc>
        <w:tc>
          <w:tcPr>
            <w:tcW w:w="1133" w:type="dxa"/>
            <w:gridSpan w:val="2"/>
          </w:tcPr>
          <w:p w14:paraId="7347F2B5" w14:textId="77777777" w:rsidR="00A038B8" w:rsidRPr="003C340F" w:rsidRDefault="00A038B8" w:rsidP="00120FA3">
            <w:pPr>
              <w:pStyle w:val="TableParagraph"/>
              <w:spacing w:before="3"/>
              <w:ind w:left="41" w:right="7"/>
              <w:jc w:val="center"/>
              <w:rPr>
                <w:sz w:val="20"/>
              </w:rPr>
            </w:pPr>
            <w:r w:rsidRPr="003C340F">
              <w:rPr>
                <w:spacing w:val="-10"/>
                <w:sz w:val="20"/>
              </w:rPr>
              <w:t>-</w:t>
            </w:r>
          </w:p>
        </w:tc>
        <w:tc>
          <w:tcPr>
            <w:tcW w:w="1273" w:type="dxa"/>
          </w:tcPr>
          <w:p w14:paraId="2A370BAE" w14:textId="77777777" w:rsidR="00A038B8" w:rsidRPr="003C340F" w:rsidRDefault="00A038B8" w:rsidP="00120FA3">
            <w:pPr>
              <w:pStyle w:val="TableParagraph"/>
              <w:spacing w:before="3"/>
              <w:ind w:left="37"/>
              <w:jc w:val="center"/>
              <w:rPr>
                <w:sz w:val="20"/>
              </w:rPr>
            </w:pPr>
            <w:r w:rsidRPr="003C340F">
              <w:rPr>
                <w:spacing w:val="-10"/>
                <w:sz w:val="20"/>
              </w:rPr>
              <w:t>-</w:t>
            </w:r>
          </w:p>
        </w:tc>
        <w:tc>
          <w:tcPr>
            <w:tcW w:w="1020" w:type="dxa"/>
            <w:gridSpan w:val="3"/>
          </w:tcPr>
          <w:p w14:paraId="1CC7EADB" w14:textId="77777777" w:rsidR="00A038B8" w:rsidRPr="003C340F" w:rsidRDefault="00A038B8" w:rsidP="00120FA3">
            <w:pPr>
              <w:pStyle w:val="TableParagraph"/>
              <w:spacing w:before="3"/>
              <w:ind w:left="44"/>
              <w:jc w:val="center"/>
              <w:rPr>
                <w:sz w:val="20"/>
              </w:rPr>
            </w:pPr>
            <w:r w:rsidRPr="003C340F">
              <w:rPr>
                <w:spacing w:val="-10"/>
                <w:sz w:val="20"/>
              </w:rPr>
              <w:t>-</w:t>
            </w:r>
          </w:p>
        </w:tc>
        <w:tc>
          <w:tcPr>
            <w:tcW w:w="1386" w:type="dxa"/>
          </w:tcPr>
          <w:p w14:paraId="3C898277" w14:textId="77777777" w:rsidR="00A038B8" w:rsidRPr="003C340F" w:rsidRDefault="00A038B8" w:rsidP="00120FA3">
            <w:pPr>
              <w:pStyle w:val="TableParagraph"/>
              <w:spacing w:before="3"/>
              <w:ind w:left="47"/>
              <w:jc w:val="center"/>
              <w:rPr>
                <w:sz w:val="20"/>
              </w:rPr>
            </w:pPr>
            <w:r w:rsidRPr="003C340F">
              <w:rPr>
                <w:spacing w:val="-10"/>
                <w:sz w:val="20"/>
              </w:rPr>
              <w:t>-</w:t>
            </w:r>
          </w:p>
        </w:tc>
        <w:tc>
          <w:tcPr>
            <w:tcW w:w="849" w:type="dxa"/>
            <w:gridSpan w:val="2"/>
          </w:tcPr>
          <w:p w14:paraId="025EDDD6" w14:textId="77777777" w:rsidR="00A038B8" w:rsidRPr="003C340F" w:rsidRDefault="00A038B8" w:rsidP="00120FA3">
            <w:pPr>
              <w:pStyle w:val="TableParagraph"/>
              <w:spacing w:before="3"/>
              <w:ind w:left="49"/>
              <w:jc w:val="center"/>
              <w:rPr>
                <w:sz w:val="20"/>
              </w:rPr>
            </w:pPr>
            <w:r w:rsidRPr="003C340F">
              <w:rPr>
                <w:spacing w:val="-10"/>
                <w:sz w:val="20"/>
              </w:rPr>
              <w:t>-</w:t>
            </w:r>
          </w:p>
        </w:tc>
      </w:tr>
      <w:tr w:rsidR="00A038B8" w:rsidRPr="003C340F" w14:paraId="7D1DC8BA" w14:textId="77777777" w:rsidTr="00120FA3">
        <w:trPr>
          <w:trHeight w:val="290"/>
        </w:trPr>
        <w:tc>
          <w:tcPr>
            <w:tcW w:w="3540" w:type="dxa"/>
          </w:tcPr>
          <w:p w14:paraId="6597CA68" w14:textId="77777777" w:rsidR="00A038B8" w:rsidRPr="003C340F" w:rsidRDefault="00A038B8" w:rsidP="00120FA3">
            <w:pPr>
              <w:pStyle w:val="TableParagraph"/>
              <w:spacing w:before="3"/>
              <w:rPr>
                <w:sz w:val="20"/>
              </w:rPr>
            </w:pPr>
            <w:r w:rsidRPr="003C340F">
              <w:rPr>
                <w:sz w:val="20"/>
              </w:rPr>
              <w:t>M3:</w:t>
            </w:r>
            <w:r w:rsidRPr="003C340F">
              <w:rPr>
                <w:spacing w:val="35"/>
                <w:sz w:val="20"/>
              </w:rPr>
              <w:t xml:space="preserve"> </w:t>
            </w:r>
            <w:r w:rsidRPr="003C340F">
              <w:rPr>
                <w:sz w:val="20"/>
              </w:rPr>
              <w:t>Data</w:t>
            </w:r>
            <w:r w:rsidRPr="003C340F">
              <w:rPr>
                <w:spacing w:val="-3"/>
                <w:sz w:val="20"/>
              </w:rPr>
              <w:t xml:space="preserve"> </w:t>
            </w:r>
            <w:r w:rsidRPr="003C340F">
              <w:rPr>
                <w:sz w:val="20"/>
              </w:rPr>
              <w:t>Preparation</w:t>
            </w:r>
            <w:r w:rsidRPr="003C340F">
              <w:rPr>
                <w:spacing w:val="-4"/>
                <w:sz w:val="20"/>
              </w:rPr>
              <w:t xml:space="preserve"> </w:t>
            </w:r>
            <w:r w:rsidRPr="003C340F">
              <w:rPr>
                <w:sz w:val="20"/>
              </w:rPr>
              <w:t>and</w:t>
            </w:r>
            <w:r w:rsidRPr="003C340F">
              <w:rPr>
                <w:spacing w:val="-4"/>
                <w:sz w:val="20"/>
              </w:rPr>
              <w:t xml:space="preserve"> </w:t>
            </w:r>
            <w:r w:rsidRPr="003C340F">
              <w:rPr>
                <w:spacing w:val="-2"/>
                <w:sz w:val="20"/>
              </w:rPr>
              <w:t>Visualisation</w:t>
            </w:r>
          </w:p>
        </w:tc>
        <w:tc>
          <w:tcPr>
            <w:tcW w:w="1275" w:type="dxa"/>
            <w:gridSpan w:val="2"/>
          </w:tcPr>
          <w:p w14:paraId="0B3CF189" w14:textId="77777777" w:rsidR="00A038B8" w:rsidRPr="003C340F" w:rsidRDefault="00A038B8" w:rsidP="00120FA3">
            <w:pPr>
              <w:pStyle w:val="TableParagraph"/>
              <w:spacing w:before="3"/>
              <w:ind w:left="6"/>
              <w:jc w:val="center"/>
              <w:rPr>
                <w:sz w:val="20"/>
              </w:rPr>
            </w:pPr>
            <w:r w:rsidRPr="003C340F">
              <w:rPr>
                <w:spacing w:val="-10"/>
                <w:sz w:val="20"/>
              </w:rPr>
              <w:t>1</w:t>
            </w:r>
          </w:p>
        </w:tc>
        <w:tc>
          <w:tcPr>
            <w:tcW w:w="1701" w:type="dxa"/>
            <w:gridSpan w:val="2"/>
          </w:tcPr>
          <w:p w14:paraId="3C0ABF54" w14:textId="77777777" w:rsidR="00A038B8" w:rsidRPr="003C340F" w:rsidRDefault="00A038B8" w:rsidP="00120FA3">
            <w:pPr>
              <w:pStyle w:val="TableParagraph"/>
              <w:spacing w:before="1"/>
              <w:ind w:left="8"/>
              <w:jc w:val="center"/>
            </w:pPr>
            <w:r w:rsidRPr="003C340F">
              <w:rPr>
                <w:spacing w:val="-10"/>
              </w:rPr>
              <w:t>M</w:t>
            </w:r>
          </w:p>
        </w:tc>
        <w:tc>
          <w:tcPr>
            <w:tcW w:w="1276" w:type="dxa"/>
          </w:tcPr>
          <w:p w14:paraId="035AD9F4" w14:textId="77777777" w:rsidR="00A038B8" w:rsidRPr="003C340F" w:rsidRDefault="00A038B8" w:rsidP="00120FA3">
            <w:pPr>
              <w:pStyle w:val="TableParagraph"/>
              <w:spacing w:before="3"/>
              <w:ind w:left="10"/>
              <w:jc w:val="center"/>
              <w:rPr>
                <w:sz w:val="20"/>
              </w:rPr>
            </w:pPr>
            <w:r w:rsidRPr="003C340F">
              <w:rPr>
                <w:spacing w:val="-5"/>
                <w:sz w:val="20"/>
              </w:rPr>
              <w:t>10</w:t>
            </w:r>
          </w:p>
        </w:tc>
        <w:tc>
          <w:tcPr>
            <w:tcW w:w="1130" w:type="dxa"/>
            <w:gridSpan w:val="2"/>
          </w:tcPr>
          <w:p w14:paraId="4F681059" w14:textId="77777777" w:rsidR="00A038B8" w:rsidRPr="003C340F" w:rsidRDefault="00A038B8" w:rsidP="00120FA3">
            <w:pPr>
              <w:pStyle w:val="TableParagraph"/>
              <w:spacing w:before="3"/>
              <w:ind w:left="9" w:right="5"/>
              <w:jc w:val="center"/>
              <w:rPr>
                <w:sz w:val="20"/>
              </w:rPr>
            </w:pPr>
            <w:r w:rsidRPr="003C340F">
              <w:rPr>
                <w:spacing w:val="-5"/>
                <w:sz w:val="20"/>
              </w:rPr>
              <w:t>250</w:t>
            </w:r>
          </w:p>
        </w:tc>
        <w:tc>
          <w:tcPr>
            <w:tcW w:w="1415" w:type="dxa"/>
            <w:gridSpan w:val="2"/>
          </w:tcPr>
          <w:p w14:paraId="664814B3" w14:textId="77777777" w:rsidR="00A038B8" w:rsidRPr="003C340F" w:rsidRDefault="00A038B8" w:rsidP="00120FA3">
            <w:pPr>
              <w:pStyle w:val="TableParagraph"/>
              <w:spacing w:before="3"/>
              <w:ind w:left="17"/>
              <w:jc w:val="center"/>
              <w:rPr>
                <w:sz w:val="20"/>
              </w:rPr>
            </w:pPr>
            <w:r w:rsidRPr="003C340F">
              <w:rPr>
                <w:spacing w:val="-5"/>
                <w:sz w:val="20"/>
              </w:rPr>
              <w:t>56</w:t>
            </w:r>
          </w:p>
        </w:tc>
        <w:tc>
          <w:tcPr>
            <w:tcW w:w="1417" w:type="dxa"/>
          </w:tcPr>
          <w:p w14:paraId="764F0638" w14:textId="77777777" w:rsidR="00A038B8" w:rsidRPr="003C340F" w:rsidRDefault="00A038B8" w:rsidP="00120FA3">
            <w:pPr>
              <w:pStyle w:val="TableParagraph"/>
              <w:spacing w:before="3"/>
              <w:ind w:left="30" w:right="13"/>
              <w:jc w:val="center"/>
              <w:rPr>
                <w:sz w:val="20"/>
              </w:rPr>
            </w:pPr>
            <w:r w:rsidRPr="003C340F">
              <w:rPr>
                <w:spacing w:val="-10"/>
                <w:sz w:val="20"/>
              </w:rPr>
              <w:t>8</w:t>
            </w:r>
          </w:p>
        </w:tc>
        <w:tc>
          <w:tcPr>
            <w:tcW w:w="1555" w:type="dxa"/>
            <w:gridSpan w:val="3"/>
          </w:tcPr>
          <w:p w14:paraId="50AE8176" w14:textId="77777777" w:rsidR="00A038B8" w:rsidRPr="003C340F" w:rsidRDefault="00A038B8" w:rsidP="00120FA3">
            <w:pPr>
              <w:pStyle w:val="TableParagraph"/>
              <w:spacing w:before="3"/>
              <w:ind w:left="26"/>
              <w:jc w:val="center"/>
              <w:rPr>
                <w:sz w:val="20"/>
              </w:rPr>
            </w:pPr>
            <w:r w:rsidRPr="003C340F">
              <w:rPr>
                <w:spacing w:val="-5"/>
                <w:sz w:val="20"/>
              </w:rPr>
              <w:t>30</w:t>
            </w:r>
          </w:p>
        </w:tc>
        <w:tc>
          <w:tcPr>
            <w:tcW w:w="1417" w:type="dxa"/>
            <w:gridSpan w:val="2"/>
          </w:tcPr>
          <w:p w14:paraId="51A97417" w14:textId="77777777" w:rsidR="00A038B8" w:rsidRPr="003C340F" w:rsidRDefault="00A038B8" w:rsidP="00120FA3">
            <w:pPr>
              <w:pStyle w:val="TableParagraph"/>
              <w:spacing w:before="3"/>
              <w:ind w:left="30" w:right="5"/>
              <w:jc w:val="center"/>
              <w:rPr>
                <w:sz w:val="20"/>
              </w:rPr>
            </w:pPr>
            <w:r w:rsidRPr="003C340F">
              <w:rPr>
                <w:spacing w:val="-5"/>
                <w:sz w:val="20"/>
              </w:rPr>
              <w:t>156</w:t>
            </w:r>
          </w:p>
        </w:tc>
        <w:tc>
          <w:tcPr>
            <w:tcW w:w="1132" w:type="dxa"/>
          </w:tcPr>
          <w:p w14:paraId="6CD78998" w14:textId="77777777" w:rsidR="00A038B8" w:rsidRPr="003C340F" w:rsidRDefault="00A038B8" w:rsidP="00120FA3">
            <w:pPr>
              <w:pStyle w:val="TableParagraph"/>
              <w:spacing w:before="3"/>
              <w:ind w:left="32" w:right="4"/>
              <w:jc w:val="center"/>
              <w:rPr>
                <w:sz w:val="20"/>
              </w:rPr>
            </w:pPr>
            <w:r w:rsidRPr="003C340F">
              <w:rPr>
                <w:spacing w:val="-4"/>
                <w:sz w:val="20"/>
              </w:rPr>
              <w:t>100%</w:t>
            </w:r>
          </w:p>
        </w:tc>
        <w:tc>
          <w:tcPr>
            <w:tcW w:w="1133" w:type="dxa"/>
            <w:gridSpan w:val="2"/>
          </w:tcPr>
          <w:p w14:paraId="23C673FF" w14:textId="77777777" w:rsidR="00A038B8" w:rsidRPr="003C340F" w:rsidRDefault="00A038B8" w:rsidP="00120FA3">
            <w:pPr>
              <w:pStyle w:val="TableParagraph"/>
              <w:spacing w:before="3"/>
              <w:ind w:left="41" w:right="7"/>
              <w:jc w:val="center"/>
              <w:rPr>
                <w:sz w:val="20"/>
              </w:rPr>
            </w:pPr>
            <w:r w:rsidRPr="003C340F">
              <w:rPr>
                <w:spacing w:val="-10"/>
                <w:sz w:val="20"/>
              </w:rPr>
              <w:t>-</w:t>
            </w:r>
          </w:p>
        </w:tc>
        <w:tc>
          <w:tcPr>
            <w:tcW w:w="1273" w:type="dxa"/>
          </w:tcPr>
          <w:p w14:paraId="0F5CC725" w14:textId="77777777" w:rsidR="00A038B8" w:rsidRPr="003C340F" w:rsidRDefault="00A038B8" w:rsidP="00120FA3">
            <w:pPr>
              <w:pStyle w:val="TableParagraph"/>
              <w:spacing w:before="3"/>
              <w:ind w:left="37"/>
              <w:jc w:val="center"/>
              <w:rPr>
                <w:sz w:val="20"/>
              </w:rPr>
            </w:pPr>
            <w:r w:rsidRPr="003C340F">
              <w:rPr>
                <w:spacing w:val="-10"/>
                <w:sz w:val="20"/>
              </w:rPr>
              <w:t>-</w:t>
            </w:r>
          </w:p>
        </w:tc>
        <w:tc>
          <w:tcPr>
            <w:tcW w:w="1020" w:type="dxa"/>
            <w:gridSpan w:val="3"/>
          </w:tcPr>
          <w:p w14:paraId="7550912F" w14:textId="77777777" w:rsidR="00A038B8" w:rsidRPr="003C340F" w:rsidRDefault="00A038B8" w:rsidP="00120FA3">
            <w:pPr>
              <w:pStyle w:val="TableParagraph"/>
              <w:spacing w:before="3"/>
              <w:ind w:left="44"/>
              <w:jc w:val="center"/>
              <w:rPr>
                <w:sz w:val="20"/>
              </w:rPr>
            </w:pPr>
            <w:r w:rsidRPr="003C340F">
              <w:rPr>
                <w:spacing w:val="-10"/>
                <w:sz w:val="20"/>
              </w:rPr>
              <w:t>-</w:t>
            </w:r>
          </w:p>
        </w:tc>
        <w:tc>
          <w:tcPr>
            <w:tcW w:w="1386" w:type="dxa"/>
          </w:tcPr>
          <w:p w14:paraId="2EDEA180" w14:textId="77777777" w:rsidR="00A038B8" w:rsidRPr="003C340F" w:rsidRDefault="00A038B8" w:rsidP="00120FA3">
            <w:pPr>
              <w:pStyle w:val="TableParagraph"/>
              <w:spacing w:before="3"/>
              <w:ind w:left="47"/>
              <w:jc w:val="center"/>
              <w:rPr>
                <w:sz w:val="20"/>
              </w:rPr>
            </w:pPr>
            <w:r w:rsidRPr="003C340F">
              <w:rPr>
                <w:spacing w:val="-10"/>
                <w:sz w:val="20"/>
              </w:rPr>
              <w:t>-</w:t>
            </w:r>
          </w:p>
        </w:tc>
        <w:tc>
          <w:tcPr>
            <w:tcW w:w="849" w:type="dxa"/>
            <w:gridSpan w:val="2"/>
          </w:tcPr>
          <w:p w14:paraId="2DE674DB" w14:textId="77777777" w:rsidR="00A038B8" w:rsidRPr="003C340F" w:rsidRDefault="00A038B8" w:rsidP="00120FA3">
            <w:pPr>
              <w:pStyle w:val="TableParagraph"/>
              <w:spacing w:before="3"/>
              <w:ind w:left="49"/>
              <w:jc w:val="center"/>
              <w:rPr>
                <w:sz w:val="20"/>
              </w:rPr>
            </w:pPr>
            <w:r w:rsidRPr="003C340F">
              <w:rPr>
                <w:spacing w:val="-10"/>
                <w:sz w:val="20"/>
              </w:rPr>
              <w:t>-</w:t>
            </w:r>
          </w:p>
        </w:tc>
      </w:tr>
      <w:tr w:rsidR="00A038B8" w:rsidRPr="003C340F" w14:paraId="4C5A15CC" w14:textId="77777777" w:rsidTr="00120FA3">
        <w:trPr>
          <w:trHeight w:val="289"/>
        </w:trPr>
        <w:tc>
          <w:tcPr>
            <w:tcW w:w="3540" w:type="dxa"/>
          </w:tcPr>
          <w:p w14:paraId="7AAA793C" w14:textId="77777777" w:rsidR="00A038B8" w:rsidRPr="003C340F" w:rsidRDefault="00A038B8" w:rsidP="00120FA3">
            <w:pPr>
              <w:pStyle w:val="TableParagraph"/>
              <w:spacing w:before="1"/>
              <w:rPr>
                <w:sz w:val="20"/>
              </w:rPr>
            </w:pPr>
            <w:r w:rsidRPr="003C340F">
              <w:rPr>
                <w:sz w:val="20"/>
              </w:rPr>
              <w:t>M4:</w:t>
            </w:r>
            <w:r w:rsidRPr="003C340F">
              <w:rPr>
                <w:spacing w:val="35"/>
                <w:sz w:val="20"/>
              </w:rPr>
              <w:t xml:space="preserve"> </w:t>
            </w:r>
            <w:r w:rsidRPr="003C340F">
              <w:rPr>
                <w:sz w:val="20"/>
              </w:rPr>
              <w:t>Machine</w:t>
            </w:r>
            <w:r w:rsidRPr="003C340F">
              <w:rPr>
                <w:spacing w:val="-5"/>
                <w:sz w:val="20"/>
              </w:rPr>
              <w:t xml:space="preserve"> </w:t>
            </w:r>
            <w:r w:rsidRPr="003C340F">
              <w:rPr>
                <w:sz w:val="20"/>
              </w:rPr>
              <w:t>Learning</w:t>
            </w:r>
            <w:r w:rsidRPr="003C340F">
              <w:rPr>
                <w:spacing w:val="-3"/>
                <w:sz w:val="20"/>
              </w:rPr>
              <w:t xml:space="preserve"> </w:t>
            </w:r>
            <w:r w:rsidRPr="003C340F">
              <w:rPr>
                <w:sz w:val="20"/>
              </w:rPr>
              <w:t>for</w:t>
            </w:r>
            <w:r w:rsidRPr="003C340F">
              <w:rPr>
                <w:spacing w:val="-5"/>
                <w:sz w:val="20"/>
              </w:rPr>
              <w:t xml:space="preserve"> </w:t>
            </w:r>
            <w:r w:rsidRPr="003C340F">
              <w:rPr>
                <w:sz w:val="20"/>
              </w:rPr>
              <w:t>Data</w:t>
            </w:r>
            <w:r w:rsidRPr="003C340F">
              <w:rPr>
                <w:spacing w:val="-4"/>
                <w:sz w:val="20"/>
              </w:rPr>
              <w:t xml:space="preserve"> </w:t>
            </w:r>
            <w:r w:rsidRPr="003C340F">
              <w:rPr>
                <w:spacing w:val="-2"/>
                <w:sz w:val="20"/>
              </w:rPr>
              <w:t>Analysis</w:t>
            </w:r>
          </w:p>
        </w:tc>
        <w:tc>
          <w:tcPr>
            <w:tcW w:w="1275" w:type="dxa"/>
            <w:gridSpan w:val="2"/>
          </w:tcPr>
          <w:p w14:paraId="78F9E1C3" w14:textId="77777777" w:rsidR="00A038B8" w:rsidRPr="003C340F" w:rsidRDefault="00A038B8" w:rsidP="00120FA3">
            <w:pPr>
              <w:pStyle w:val="TableParagraph"/>
              <w:spacing w:before="1"/>
              <w:ind w:left="6"/>
              <w:jc w:val="center"/>
              <w:rPr>
                <w:sz w:val="20"/>
              </w:rPr>
            </w:pPr>
            <w:r w:rsidRPr="003C340F">
              <w:rPr>
                <w:spacing w:val="-10"/>
                <w:sz w:val="20"/>
              </w:rPr>
              <w:t>1</w:t>
            </w:r>
          </w:p>
        </w:tc>
        <w:tc>
          <w:tcPr>
            <w:tcW w:w="1701" w:type="dxa"/>
            <w:gridSpan w:val="2"/>
          </w:tcPr>
          <w:p w14:paraId="2556F67E"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143B14F8"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39A035BA"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5239ECEC" w14:textId="77777777" w:rsidR="00A038B8" w:rsidRPr="003C340F" w:rsidRDefault="00A038B8" w:rsidP="00120FA3">
            <w:pPr>
              <w:pStyle w:val="TableParagraph"/>
              <w:spacing w:before="1"/>
              <w:ind w:left="17"/>
              <w:jc w:val="center"/>
              <w:rPr>
                <w:sz w:val="20"/>
              </w:rPr>
            </w:pPr>
            <w:r w:rsidRPr="003C340F">
              <w:rPr>
                <w:spacing w:val="-5"/>
                <w:sz w:val="20"/>
              </w:rPr>
              <w:t>56</w:t>
            </w:r>
          </w:p>
        </w:tc>
        <w:tc>
          <w:tcPr>
            <w:tcW w:w="1417" w:type="dxa"/>
          </w:tcPr>
          <w:p w14:paraId="1342F719" w14:textId="77777777" w:rsidR="00A038B8" w:rsidRPr="003C340F" w:rsidRDefault="00A038B8" w:rsidP="00120FA3">
            <w:pPr>
              <w:pStyle w:val="TableParagraph"/>
              <w:spacing w:before="1"/>
              <w:ind w:left="30" w:right="13"/>
              <w:jc w:val="center"/>
              <w:rPr>
                <w:sz w:val="20"/>
              </w:rPr>
            </w:pPr>
            <w:r w:rsidRPr="003C340F">
              <w:rPr>
                <w:spacing w:val="-10"/>
                <w:sz w:val="20"/>
              </w:rPr>
              <w:t>8</w:t>
            </w:r>
          </w:p>
        </w:tc>
        <w:tc>
          <w:tcPr>
            <w:tcW w:w="1555" w:type="dxa"/>
            <w:gridSpan w:val="3"/>
          </w:tcPr>
          <w:p w14:paraId="0B0E3A00"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3BD3C327"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45F28F00"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0564D90E"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08E7B0B3"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3B7288DC"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33F944DA"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7CD32C5E"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29B4C9DC" w14:textId="77777777" w:rsidTr="00120FA3">
        <w:trPr>
          <w:trHeight w:val="290"/>
        </w:trPr>
        <w:tc>
          <w:tcPr>
            <w:tcW w:w="3540" w:type="dxa"/>
          </w:tcPr>
          <w:p w14:paraId="3703127E" w14:textId="77777777" w:rsidR="00A038B8" w:rsidRPr="003C340F" w:rsidRDefault="00A038B8" w:rsidP="00120FA3">
            <w:pPr>
              <w:pStyle w:val="TableParagraph"/>
              <w:spacing w:before="1"/>
              <w:rPr>
                <w:sz w:val="20"/>
              </w:rPr>
            </w:pPr>
            <w:r w:rsidRPr="003C340F">
              <w:rPr>
                <w:sz w:val="20"/>
              </w:rPr>
              <w:t>M5:</w:t>
            </w:r>
            <w:r w:rsidRPr="003C340F">
              <w:rPr>
                <w:spacing w:val="-6"/>
                <w:sz w:val="20"/>
              </w:rPr>
              <w:t xml:space="preserve"> </w:t>
            </w:r>
            <w:r w:rsidRPr="003C340F">
              <w:rPr>
                <w:sz w:val="20"/>
              </w:rPr>
              <w:t>Research</w:t>
            </w:r>
            <w:r w:rsidRPr="003C340F">
              <w:rPr>
                <w:spacing w:val="-4"/>
                <w:sz w:val="20"/>
              </w:rPr>
              <w:t xml:space="preserve"> </w:t>
            </w:r>
            <w:r w:rsidRPr="003C340F">
              <w:rPr>
                <w:sz w:val="20"/>
              </w:rPr>
              <w:t>&amp;</w:t>
            </w:r>
            <w:r w:rsidRPr="003C340F">
              <w:rPr>
                <w:spacing w:val="-3"/>
                <w:sz w:val="20"/>
              </w:rPr>
              <w:t xml:space="preserve"> </w:t>
            </w:r>
            <w:r w:rsidRPr="003C340F">
              <w:rPr>
                <w:sz w:val="20"/>
              </w:rPr>
              <w:t>Ethics</w:t>
            </w:r>
            <w:r w:rsidRPr="003C340F">
              <w:rPr>
                <w:spacing w:val="-4"/>
                <w:sz w:val="20"/>
              </w:rPr>
              <w:t xml:space="preserve"> </w:t>
            </w:r>
            <w:r w:rsidRPr="003C340F">
              <w:rPr>
                <w:sz w:val="20"/>
              </w:rPr>
              <w:t>for</w:t>
            </w:r>
            <w:r w:rsidRPr="003C340F">
              <w:rPr>
                <w:spacing w:val="-5"/>
                <w:sz w:val="20"/>
              </w:rPr>
              <w:t xml:space="preserve"> </w:t>
            </w:r>
            <w:r w:rsidRPr="003C340F">
              <w:rPr>
                <w:sz w:val="20"/>
              </w:rPr>
              <w:t>Data</w:t>
            </w:r>
            <w:r w:rsidRPr="003C340F">
              <w:rPr>
                <w:spacing w:val="-3"/>
                <w:sz w:val="20"/>
              </w:rPr>
              <w:t xml:space="preserve"> </w:t>
            </w:r>
            <w:r w:rsidRPr="003C340F">
              <w:rPr>
                <w:spacing w:val="-2"/>
                <w:sz w:val="20"/>
              </w:rPr>
              <w:t>Analytics</w:t>
            </w:r>
          </w:p>
        </w:tc>
        <w:tc>
          <w:tcPr>
            <w:tcW w:w="1275" w:type="dxa"/>
            <w:gridSpan w:val="2"/>
          </w:tcPr>
          <w:p w14:paraId="0BE94E62" w14:textId="77777777" w:rsidR="00A038B8" w:rsidRPr="003C340F" w:rsidRDefault="00A038B8" w:rsidP="00120FA3">
            <w:pPr>
              <w:pStyle w:val="TableParagraph"/>
              <w:spacing w:before="1"/>
              <w:ind w:left="6"/>
              <w:jc w:val="center"/>
              <w:rPr>
                <w:sz w:val="20"/>
              </w:rPr>
            </w:pPr>
            <w:r w:rsidRPr="003C340F">
              <w:rPr>
                <w:spacing w:val="-10"/>
                <w:sz w:val="20"/>
              </w:rPr>
              <w:t>2</w:t>
            </w:r>
          </w:p>
        </w:tc>
        <w:tc>
          <w:tcPr>
            <w:tcW w:w="1701" w:type="dxa"/>
            <w:gridSpan w:val="2"/>
          </w:tcPr>
          <w:p w14:paraId="1070BA94"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4FB2835A"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0E65E765"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766ABD0B" w14:textId="77777777" w:rsidR="00A038B8" w:rsidRPr="003C340F" w:rsidRDefault="00A038B8" w:rsidP="00120FA3">
            <w:pPr>
              <w:pStyle w:val="TableParagraph"/>
              <w:spacing w:before="1"/>
              <w:ind w:left="17"/>
              <w:jc w:val="center"/>
              <w:rPr>
                <w:sz w:val="20"/>
              </w:rPr>
            </w:pPr>
            <w:r w:rsidRPr="003C340F">
              <w:rPr>
                <w:spacing w:val="-5"/>
                <w:sz w:val="20"/>
              </w:rPr>
              <w:t>56</w:t>
            </w:r>
          </w:p>
        </w:tc>
        <w:tc>
          <w:tcPr>
            <w:tcW w:w="1417" w:type="dxa"/>
          </w:tcPr>
          <w:p w14:paraId="77E34767" w14:textId="77777777" w:rsidR="00A038B8" w:rsidRPr="003C340F" w:rsidRDefault="00A038B8" w:rsidP="00120FA3">
            <w:pPr>
              <w:pStyle w:val="TableParagraph"/>
              <w:spacing w:before="1"/>
              <w:ind w:left="30" w:right="13"/>
              <w:jc w:val="center"/>
              <w:rPr>
                <w:sz w:val="20"/>
              </w:rPr>
            </w:pPr>
            <w:r w:rsidRPr="003C340F">
              <w:rPr>
                <w:spacing w:val="-10"/>
                <w:sz w:val="20"/>
              </w:rPr>
              <w:t>8</w:t>
            </w:r>
          </w:p>
        </w:tc>
        <w:tc>
          <w:tcPr>
            <w:tcW w:w="1555" w:type="dxa"/>
            <w:gridSpan w:val="3"/>
          </w:tcPr>
          <w:p w14:paraId="653736B9"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123B3E3D"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05CF5446"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7DE0B80D"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3101B486"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29773E71"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5EA32CA5"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34F4AD9A"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7A87CAAF" w14:textId="77777777" w:rsidTr="00120FA3">
        <w:trPr>
          <w:trHeight w:val="290"/>
        </w:trPr>
        <w:tc>
          <w:tcPr>
            <w:tcW w:w="3540" w:type="dxa"/>
          </w:tcPr>
          <w:p w14:paraId="17B0B964" w14:textId="77777777" w:rsidR="00A038B8" w:rsidRPr="003C340F" w:rsidRDefault="00A038B8" w:rsidP="00120FA3">
            <w:pPr>
              <w:pStyle w:val="TableParagraph"/>
              <w:spacing w:before="1"/>
              <w:rPr>
                <w:sz w:val="20"/>
              </w:rPr>
            </w:pPr>
            <w:r w:rsidRPr="003C340F">
              <w:rPr>
                <w:sz w:val="20"/>
              </w:rPr>
              <w:t>M6:</w:t>
            </w:r>
            <w:r w:rsidRPr="003C340F">
              <w:rPr>
                <w:spacing w:val="-6"/>
                <w:sz w:val="20"/>
              </w:rPr>
              <w:t xml:space="preserve"> </w:t>
            </w:r>
            <w:r w:rsidRPr="003C340F">
              <w:rPr>
                <w:sz w:val="20"/>
              </w:rPr>
              <w:t>Big</w:t>
            </w:r>
            <w:r w:rsidRPr="003C340F">
              <w:rPr>
                <w:spacing w:val="-4"/>
                <w:sz w:val="20"/>
              </w:rPr>
              <w:t xml:space="preserve"> </w:t>
            </w:r>
            <w:r w:rsidRPr="003C340F">
              <w:rPr>
                <w:sz w:val="20"/>
              </w:rPr>
              <w:t>Data</w:t>
            </w:r>
            <w:r w:rsidRPr="003C340F">
              <w:rPr>
                <w:spacing w:val="-4"/>
                <w:sz w:val="20"/>
              </w:rPr>
              <w:t xml:space="preserve"> </w:t>
            </w:r>
            <w:r w:rsidRPr="003C340F">
              <w:rPr>
                <w:sz w:val="20"/>
              </w:rPr>
              <w:t>Storage</w:t>
            </w:r>
            <w:r w:rsidRPr="003C340F">
              <w:rPr>
                <w:spacing w:val="-5"/>
                <w:sz w:val="20"/>
              </w:rPr>
              <w:t xml:space="preserve"> </w:t>
            </w:r>
            <w:r w:rsidRPr="003C340F">
              <w:rPr>
                <w:sz w:val="20"/>
              </w:rPr>
              <w:t>and</w:t>
            </w:r>
            <w:r w:rsidRPr="003C340F">
              <w:rPr>
                <w:spacing w:val="-3"/>
                <w:sz w:val="20"/>
              </w:rPr>
              <w:t xml:space="preserve"> </w:t>
            </w:r>
            <w:r w:rsidRPr="003C340F">
              <w:rPr>
                <w:spacing w:val="-2"/>
                <w:sz w:val="20"/>
              </w:rPr>
              <w:t>Processing</w:t>
            </w:r>
          </w:p>
        </w:tc>
        <w:tc>
          <w:tcPr>
            <w:tcW w:w="1275" w:type="dxa"/>
            <w:gridSpan w:val="2"/>
          </w:tcPr>
          <w:p w14:paraId="71C4FB34" w14:textId="77777777" w:rsidR="00A038B8" w:rsidRPr="003C340F" w:rsidRDefault="00A038B8" w:rsidP="00120FA3">
            <w:pPr>
              <w:pStyle w:val="TableParagraph"/>
              <w:spacing w:before="1"/>
              <w:ind w:left="6"/>
              <w:jc w:val="center"/>
              <w:rPr>
                <w:sz w:val="20"/>
              </w:rPr>
            </w:pPr>
            <w:r w:rsidRPr="003C340F">
              <w:rPr>
                <w:spacing w:val="-10"/>
                <w:sz w:val="20"/>
              </w:rPr>
              <w:t>2</w:t>
            </w:r>
          </w:p>
        </w:tc>
        <w:tc>
          <w:tcPr>
            <w:tcW w:w="1701" w:type="dxa"/>
            <w:gridSpan w:val="2"/>
          </w:tcPr>
          <w:p w14:paraId="2CE5FDD7"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0E47F601"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79B5301E"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3703F219" w14:textId="77777777" w:rsidR="00A038B8" w:rsidRPr="003C340F" w:rsidRDefault="00A038B8" w:rsidP="00120FA3">
            <w:pPr>
              <w:pStyle w:val="TableParagraph"/>
              <w:spacing w:before="1"/>
              <w:ind w:left="17"/>
              <w:jc w:val="center"/>
              <w:rPr>
                <w:sz w:val="20"/>
              </w:rPr>
            </w:pPr>
            <w:r w:rsidRPr="003C340F">
              <w:rPr>
                <w:spacing w:val="-5"/>
                <w:sz w:val="20"/>
              </w:rPr>
              <w:t>56</w:t>
            </w:r>
          </w:p>
        </w:tc>
        <w:tc>
          <w:tcPr>
            <w:tcW w:w="1417" w:type="dxa"/>
          </w:tcPr>
          <w:p w14:paraId="2D6B8505" w14:textId="77777777" w:rsidR="00A038B8" w:rsidRPr="003C340F" w:rsidRDefault="00A038B8" w:rsidP="00120FA3">
            <w:pPr>
              <w:pStyle w:val="TableParagraph"/>
              <w:spacing w:before="1"/>
              <w:ind w:left="30" w:right="13"/>
              <w:jc w:val="center"/>
              <w:rPr>
                <w:sz w:val="20"/>
              </w:rPr>
            </w:pPr>
            <w:r w:rsidRPr="003C340F">
              <w:rPr>
                <w:spacing w:val="-10"/>
                <w:sz w:val="20"/>
              </w:rPr>
              <w:t>8</w:t>
            </w:r>
          </w:p>
        </w:tc>
        <w:tc>
          <w:tcPr>
            <w:tcW w:w="1555" w:type="dxa"/>
            <w:gridSpan w:val="3"/>
          </w:tcPr>
          <w:p w14:paraId="10DAE5CA"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38AE291C"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0C6BEFE4"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23DEB3B4"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31A0CADF"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0093959F"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38DFA89D"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77545D2F"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37F2BB3B" w14:textId="77777777" w:rsidTr="00120FA3">
        <w:trPr>
          <w:trHeight w:val="289"/>
        </w:trPr>
        <w:tc>
          <w:tcPr>
            <w:tcW w:w="3540" w:type="dxa"/>
          </w:tcPr>
          <w:p w14:paraId="46778A18" w14:textId="77777777" w:rsidR="00A038B8" w:rsidRPr="003C340F" w:rsidRDefault="00A038B8" w:rsidP="00120FA3">
            <w:pPr>
              <w:pStyle w:val="TableParagraph"/>
              <w:spacing w:before="1"/>
              <w:rPr>
                <w:sz w:val="20"/>
              </w:rPr>
            </w:pPr>
            <w:r w:rsidRPr="003C340F">
              <w:rPr>
                <w:sz w:val="20"/>
              </w:rPr>
              <w:t>M7:</w:t>
            </w:r>
            <w:r w:rsidRPr="003C340F">
              <w:rPr>
                <w:spacing w:val="-8"/>
                <w:sz w:val="20"/>
              </w:rPr>
              <w:t xml:space="preserve"> </w:t>
            </w:r>
            <w:r w:rsidRPr="003C340F">
              <w:rPr>
                <w:sz w:val="20"/>
              </w:rPr>
              <w:t>Advanced</w:t>
            </w:r>
            <w:r w:rsidRPr="003C340F">
              <w:rPr>
                <w:spacing w:val="-5"/>
                <w:sz w:val="20"/>
              </w:rPr>
              <w:t xml:space="preserve"> </w:t>
            </w:r>
            <w:r w:rsidRPr="003C340F">
              <w:rPr>
                <w:sz w:val="20"/>
              </w:rPr>
              <w:t>Data</w:t>
            </w:r>
            <w:r w:rsidRPr="003C340F">
              <w:rPr>
                <w:spacing w:val="-6"/>
                <w:sz w:val="20"/>
              </w:rPr>
              <w:t xml:space="preserve"> </w:t>
            </w:r>
            <w:r w:rsidRPr="003C340F">
              <w:rPr>
                <w:spacing w:val="-2"/>
                <w:sz w:val="20"/>
              </w:rPr>
              <w:t>Analysis</w:t>
            </w:r>
          </w:p>
        </w:tc>
        <w:tc>
          <w:tcPr>
            <w:tcW w:w="1275" w:type="dxa"/>
            <w:gridSpan w:val="2"/>
          </w:tcPr>
          <w:p w14:paraId="72F9918F" w14:textId="77777777" w:rsidR="00A038B8" w:rsidRPr="003C340F" w:rsidRDefault="00A038B8" w:rsidP="00120FA3">
            <w:pPr>
              <w:pStyle w:val="TableParagraph"/>
              <w:spacing w:before="1"/>
              <w:ind w:left="6"/>
              <w:jc w:val="center"/>
              <w:rPr>
                <w:sz w:val="20"/>
              </w:rPr>
            </w:pPr>
            <w:r w:rsidRPr="003C340F">
              <w:rPr>
                <w:spacing w:val="-10"/>
                <w:sz w:val="20"/>
              </w:rPr>
              <w:t>2</w:t>
            </w:r>
          </w:p>
        </w:tc>
        <w:tc>
          <w:tcPr>
            <w:tcW w:w="1701" w:type="dxa"/>
            <w:gridSpan w:val="2"/>
          </w:tcPr>
          <w:p w14:paraId="6B5208CB"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452838AD"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3313121A"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7DAA2D55" w14:textId="77777777" w:rsidR="00A038B8" w:rsidRPr="003C340F" w:rsidRDefault="00A038B8" w:rsidP="00120FA3">
            <w:pPr>
              <w:pStyle w:val="TableParagraph"/>
              <w:spacing w:before="1"/>
              <w:ind w:left="17"/>
              <w:jc w:val="center"/>
              <w:rPr>
                <w:sz w:val="20"/>
              </w:rPr>
            </w:pPr>
            <w:r w:rsidRPr="003C340F">
              <w:rPr>
                <w:spacing w:val="-5"/>
                <w:sz w:val="20"/>
              </w:rPr>
              <w:t>56</w:t>
            </w:r>
          </w:p>
        </w:tc>
        <w:tc>
          <w:tcPr>
            <w:tcW w:w="1417" w:type="dxa"/>
          </w:tcPr>
          <w:p w14:paraId="049A176F" w14:textId="77777777" w:rsidR="00A038B8" w:rsidRPr="003C340F" w:rsidRDefault="00A038B8" w:rsidP="00120FA3">
            <w:pPr>
              <w:pStyle w:val="TableParagraph"/>
              <w:spacing w:before="1"/>
              <w:ind w:left="30" w:right="13"/>
              <w:jc w:val="center"/>
              <w:rPr>
                <w:sz w:val="20"/>
              </w:rPr>
            </w:pPr>
            <w:r w:rsidRPr="003C340F">
              <w:rPr>
                <w:spacing w:val="-10"/>
                <w:sz w:val="20"/>
              </w:rPr>
              <w:t>8</w:t>
            </w:r>
          </w:p>
        </w:tc>
        <w:tc>
          <w:tcPr>
            <w:tcW w:w="1555" w:type="dxa"/>
            <w:gridSpan w:val="3"/>
          </w:tcPr>
          <w:p w14:paraId="2681B30D"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58BEB643"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27631F8D"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20BE3DB0"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3D515E22"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759505FB"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711360E5"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0F7934FE"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50F68E32" w14:textId="77777777" w:rsidTr="00120FA3">
        <w:trPr>
          <w:trHeight w:val="263"/>
        </w:trPr>
        <w:tc>
          <w:tcPr>
            <w:tcW w:w="21519" w:type="dxa"/>
            <w:gridSpan w:val="26"/>
          </w:tcPr>
          <w:p w14:paraId="7605A0CB" w14:textId="77777777" w:rsidR="00A038B8" w:rsidRPr="003C340F" w:rsidRDefault="00A038B8" w:rsidP="00120FA3">
            <w:pPr>
              <w:pStyle w:val="TableParagraph"/>
              <w:spacing w:before="1" w:line="242" w:lineRule="exact"/>
              <w:rPr>
                <w:b/>
                <w:sz w:val="20"/>
              </w:rPr>
            </w:pPr>
            <w:r w:rsidRPr="003C340F">
              <w:rPr>
                <w:b/>
                <w:sz w:val="20"/>
              </w:rPr>
              <w:t>Special</w:t>
            </w:r>
            <w:r w:rsidRPr="003C340F">
              <w:rPr>
                <w:b/>
                <w:spacing w:val="-8"/>
                <w:sz w:val="20"/>
              </w:rPr>
              <w:t xml:space="preserve"> </w:t>
            </w:r>
            <w:r w:rsidRPr="003C340F">
              <w:rPr>
                <w:b/>
                <w:spacing w:val="-2"/>
                <w:sz w:val="20"/>
              </w:rPr>
              <w:t>regulations:</w:t>
            </w:r>
          </w:p>
        </w:tc>
      </w:tr>
    </w:tbl>
    <w:p w14:paraId="1DB9F726" w14:textId="77777777" w:rsidR="00A038B8" w:rsidRPr="003C340F" w:rsidRDefault="00A038B8" w:rsidP="00A038B8">
      <w:pPr>
        <w:pStyle w:val="TableParagraph"/>
        <w:spacing w:line="242" w:lineRule="exact"/>
        <w:rPr>
          <w:b/>
          <w:sz w:val="20"/>
        </w:rPr>
        <w:sectPr w:rsidR="00A038B8" w:rsidRPr="003C340F" w:rsidSect="00A038B8">
          <w:pgSz w:w="23820" w:h="16840" w:orient="landscape"/>
          <w:pgMar w:top="1380" w:right="708" w:bottom="820" w:left="708" w:header="0" w:footer="621" w:gutter="0"/>
          <w:cols w:space="720"/>
        </w:sectPr>
      </w:pPr>
    </w:p>
    <w:p w14:paraId="024B1E43" w14:textId="77777777" w:rsidR="00A038B8" w:rsidRPr="003C340F" w:rsidRDefault="00A038B8" w:rsidP="00A038B8">
      <w:pPr>
        <w:tabs>
          <w:tab w:val="left" w:pos="22281"/>
        </w:tabs>
        <w:spacing w:before="26"/>
        <w:ind w:left="115"/>
        <w:rPr>
          <w:b/>
          <w:sz w:val="26"/>
        </w:rPr>
      </w:pPr>
      <w:bookmarkStart w:id="22" w:name="Programme_Schedule_for_Postgraduate_Dipl"/>
      <w:bookmarkEnd w:id="22"/>
      <w:r w:rsidRPr="003C340F">
        <w:rPr>
          <w:b/>
          <w:color w:val="2E5395"/>
          <w:spacing w:val="-31"/>
          <w:sz w:val="26"/>
          <w:shd w:val="clear" w:color="auto" w:fill="CCFFFF"/>
        </w:rPr>
        <w:lastRenderedPageBreak/>
        <w:t xml:space="preserve"> </w:t>
      </w:r>
      <w:r w:rsidRPr="003C340F">
        <w:rPr>
          <w:b/>
          <w:color w:val="2E5395"/>
          <w:sz w:val="26"/>
          <w:shd w:val="clear" w:color="auto" w:fill="CCFFFF"/>
        </w:rPr>
        <w:t>Programme</w:t>
      </w:r>
      <w:r w:rsidRPr="003C340F">
        <w:rPr>
          <w:b/>
          <w:color w:val="2E5395"/>
          <w:spacing w:val="-11"/>
          <w:sz w:val="26"/>
          <w:shd w:val="clear" w:color="auto" w:fill="CCFFFF"/>
        </w:rPr>
        <w:t xml:space="preserve"> </w:t>
      </w:r>
      <w:r w:rsidRPr="003C340F">
        <w:rPr>
          <w:b/>
          <w:color w:val="2E5395"/>
          <w:sz w:val="26"/>
          <w:shd w:val="clear" w:color="auto" w:fill="CCFFFF"/>
        </w:rPr>
        <w:t>Schedule</w:t>
      </w:r>
      <w:r w:rsidRPr="003C340F">
        <w:rPr>
          <w:b/>
          <w:color w:val="2E5395"/>
          <w:spacing w:val="-6"/>
          <w:sz w:val="26"/>
          <w:shd w:val="clear" w:color="auto" w:fill="CCFFFF"/>
        </w:rPr>
        <w:t xml:space="preserve"> </w:t>
      </w:r>
      <w:r w:rsidRPr="003C340F">
        <w:rPr>
          <w:b/>
          <w:color w:val="2E5395"/>
          <w:sz w:val="26"/>
          <w:shd w:val="clear" w:color="auto" w:fill="CCFFFF"/>
        </w:rPr>
        <w:t>for</w:t>
      </w:r>
      <w:r w:rsidRPr="003C340F">
        <w:rPr>
          <w:b/>
          <w:color w:val="2E5395"/>
          <w:spacing w:val="-8"/>
          <w:sz w:val="26"/>
          <w:shd w:val="clear" w:color="auto" w:fill="CCFFFF"/>
        </w:rPr>
        <w:t xml:space="preserve"> </w:t>
      </w:r>
      <w:r w:rsidRPr="003C340F">
        <w:rPr>
          <w:b/>
          <w:color w:val="2E5395"/>
          <w:sz w:val="26"/>
          <w:shd w:val="clear" w:color="auto" w:fill="CCFFFF"/>
        </w:rPr>
        <w:t>Postgraduate</w:t>
      </w:r>
      <w:r w:rsidRPr="003C340F">
        <w:rPr>
          <w:b/>
          <w:color w:val="2E5395"/>
          <w:spacing w:val="-6"/>
          <w:sz w:val="26"/>
          <w:shd w:val="clear" w:color="auto" w:fill="CCFFFF"/>
        </w:rPr>
        <w:t xml:space="preserve"> </w:t>
      </w:r>
      <w:r w:rsidRPr="003C340F">
        <w:rPr>
          <w:b/>
          <w:color w:val="2E5395"/>
          <w:sz w:val="26"/>
          <w:shd w:val="clear" w:color="auto" w:fill="CCFFFF"/>
        </w:rPr>
        <w:t>Diploma</w:t>
      </w:r>
      <w:r w:rsidRPr="003C340F">
        <w:rPr>
          <w:b/>
          <w:color w:val="2E5395"/>
          <w:spacing w:val="-8"/>
          <w:sz w:val="26"/>
          <w:shd w:val="clear" w:color="auto" w:fill="CCFFFF"/>
        </w:rPr>
        <w:t xml:space="preserve"> </w:t>
      </w:r>
      <w:r w:rsidRPr="003C340F">
        <w:rPr>
          <w:b/>
          <w:color w:val="2E5395"/>
          <w:sz w:val="26"/>
          <w:shd w:val="clear" w:color="auto" w:fill="CCFFFF"/>
        </w:rPr>
        <w:t>in</w:t>
      </w:r>
      <w:r w:rsidRPr="003C340F">
        <w:rPr>
          <w:b/>
          <w:color w:val="2E5395"/>
          <w:spacing w:val="-5"/>
          <w:sz w:val="26"/>
          <w:shd w:val="clear" w:color="auto" w:fill="CCFFFF"/>
        </w:rPr>
        <w:t xml:space="preserve"> </w:t>
      </w:r>
      <w:r w:rsidRPr="003C340F">
        <w:rPr>
          <w:b/>
          <w:color w:val="2E5395"/>
          <w:sz w:val="26"/>
          <w:shd w:val="clear" w:color="auto" w:fill="CCFFFF"/>
        </w:rPr>
        <w:t>Science</w:t>
      </w:r>
      <w:r w:rsidRPr="003C340F">
        <w:rPr>
          <w:b/>
          <w:color w:val="2E5395"/>
          <w:spacing w:val="-5"/>
          <w:sz w:val="26"/>
          <w:shd w:val="clear" w:color="auto" w:fill="CCFFFF"/>
        </w:rPr>
        <w:t xml:space="preserve"> </w:t>
      </w:r>
      <w:r w:rsidRPr="003C340F">
        <w:rPr>
          <w:b/>
          <w:color w:val="2E5395"/>
          <w:sz w:val="26"/>
          <w:shd w:val="clear" w:color="auto" w:fill="CCFFFF"/>
        </w:rPr>
        <w:t>in</w:t>
      </w:r>
      <w:r w:rsidRPr="003C340F">
        <w:rPr>
          <w:b/>
          <w:color w:val="2E5395"/>
          <w:spacing w:val="-8"/>
          <w:sz w:val="26"/>
          <w:shd w:val="clear" w:color="auto" w:fill="CCFFFF"/>
        </w:rPr>
        <w:t xml:space="preserve"> </w:t>
      </w:r>
      <w:r w:rsidRPr="003C340F">
        <w:rPr>
          <w:b/>
          <w:color w:val="2E5395"/>
          <w:sz w:val="26"/>
          <w:shd w:val="clear" w:color="auto" w:fill="CCFFFF"/>
        </w:rPr>
        <w:t>Data</w:t>
      </w:r>
      <w:r w:rsidRPr="003C340F">
        <w:rPr>
          <w:b/>
          <w:color w:val="2E5395"/>
          <w:spacing w:val="-6"/>
          <w:sz w:val="26"/>
          <w:shd w:val="clear" w:color="auto" w:fill="CCFFFF"/>
        </w:rPr>
        <w:t xml:space="preserve"> </w:t>
      </w:r>
      <w:r w:rsidRPr="003C340F">
        <w:rPr>
          <w:b/>
          <w:color w:val="2E5395"/>
          <w:sz w:val="26"/>
          <w:shd w:val="clear" w:color="auto" w:fill="CCFFFF"/>
        </w:rPr>
        <w:t>Analytics</w:t>
      </w:r>
      <w:r w:rsidRPr="003C340F">
        <w:rPr>
          <w:b/>
          <w:color w:val="2E5395"/>
          <w:spacing w:val="-7"/>
          <w:sz w:val="26"/>
          <w:shd w:val="clear" w:color="auto" w:fill="CCFFFF"/>
        </w:rPr>
        <w:t xml:space="preserve"> </w:t>
      </w:r>
      <w:r w:rsidRPr="003C340F">
        <w:rPr>
          <w:b/>
          <w:color w:val="2E5395"/>
          <w:sz w:val="26"/>
          <w:shd w:val="clear" w:color="auto" w:fill="CCFFFF"/>
        </w:rPr>
        <w:t>–</w:t>
      </w:r>
      <w:r w:rsidRPr="003C340F">
        <w:rPr>
          <w:b/>
          <w:color w:val="2E5395"/>
          <w:spacing w:val="-6"/>
          <w:sz w:val="26"/>
          <w:shd w:val="clear" w:color="auto" w:fill="CCFFFF"/>
        </w:rPr>
        <w:t xml:space="preserve"> </w:t>
      </w:r>
      <w:r w:rsidRPr="003C340F">
        <w:rPr>
          <w:b/>
          <w:color w:val="2E5395"/>
          <w:sz w:val="26"/>
          <w:shd w:val="clear" w:color="auto" w:fill="CCFFFF"/>
        </w:rPr>
        <w:t>Part</w:t>
      </w:r>
      <w:r w:rsidRPr="003C340F">
        <w:rPr>
          <w:b/>
          <w:color w:val="2E5395"/>
          <w:spacing w:val="-6"/>
          <w:sz w:val="26"/>
          <w:shd w:val="clear" w:color="auto" w:fill="CCFFFF"/>
        </w:rPr>
        <w:t xml:space="preserve"> </w:t>
      </w:r>
      <w:r w:rsidRPr="003C340F">
        <w:rPr>
          <w:b/>
          <w:color w:val="2E5395"/>
          <w:sz w:val="26"/>
          <w:shd w:val="clear" w:color="auto" w:fill="CCFFFF"/>
        </w:rPr>
        <w:t>Time</w:t>
      </w:r>
      <w:r w:rsidRPr="003C340F">
        <w:rPr>
          <w:b/>
          <w:color w:val="2E5395"/>
          <w:spacing w:val="-5"/>
          <w:sz w:val="26"/>
          <w:shd w:val="clear" w:color="auto" w:fill="CCFFFF"/>
        </w:rPr>
        <w:t xml:space="preserve"> </w:t>
      </w:r>
      <w:r w:rsidRPr="003C340F">
        <w:rPr>
          <w:b/>
          <w:color w:val="2E5395"/>
          <w:spacing w:val="-2"/>
          <w:sz w:val="26"/>
          <w:shd w:val="clear" w:color="auto" w:fill="CCFFFF"/>
        </w:rPr>
        <w:t>Version</w:t>
      </w:r>
      <w:r w:rsidRPr="003C340F">
        <w:rPr>
          <w:b/>
          <w:color w:val="2E5395"/>
          <w:sz w:val="26"/>
          <w:shd w:val="clear" w:color="auto" w:fill="CCFFFF"/>
        </w:rPr>
        <w:tab/>
      </w:r>
    </w:p>
    <w:p w14:paraId="16D49F53" w14:textId="77777777" w:rsidR="00A038B8" w:rsidRPr="003C340F" w:rsidRDefault="00A038B8" w:rsidP="00A038B8">
      <w:pPr>
        <w:pStyle w:val="BodyText"/>
        <w:spacing w:before="166"/>
        <w:rPr>
          <w:b/>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0"/>
        <w:gridCol w:w="850"/>
        <w:gridCol w:w="425"/>
        <w:gridCol w:w="1555"/>
        <w:gridCol w:w="146"/>
        <w:gridCol w:w="1276"/>
        <w:gridCol w:w="102"/>
        <w:gridCol w:w="1028"/>
        <w:gridCol w:w="872"/>
        <w:gridCol w:w="543"/>
        <w:gridCol w:w="1417"/>
        <w:gridCol w:w="563"/>
        <w:gridCol w:w="261"/>
        <w:gridCol w:w="731"/>
        <w:gridCol w:w="405"/>
        <w:gridCol w:w="1012"/>
        <w:gridCol w:w="1132"/>
        <w:gridCol w:w="275"/>
        <w:gridCol w:w="858"/>
        <w:gridCol w:w="1273"/>
        <w:gridCol w:w="443"/>
        <w:gridCol w:w="201"/>
        <w:gridCol w:w="376"/>
        <w:gridCol w:w="1386"/>
        <w:gridCol w:w="176"/>
        <w:gridCol w:w="673"/>
      </w:tblGrid>
      <w:tr w:rsidR="00A038B8" w:rsidRPr="003C340F" w14:paraId="772262CF" w14:textId="77777777" w:rsidTr="00120FA3">
        <w:trPr>
          <w:trHeight w:val="289"/>
        </w:trPr>
        <w:tc>
          <w:tcPr>
            <w:tcW w:w="4390" w:type="dxa"/>
            <w:gridSpan w:val="2"/>
            <w:shd w:val="clear" w:color="auto" w:fill="BCFFFF"/>
          </w:tcPr>
          <w:p w14:paraId="75F0E25B" w14:textId="77777777" w:rsidR="00A038B8" w:rsidRPr="003C340F" w:rsidRDefault="00A038B8" w:rsidP="00120FA3">
            <w:pPr>
              <w:pStyle w:val="TableParagraph"/>
              <w:spacing w:line="268" w:lineRule="exact"/>
              <w:rPr>
                <w:b/>
              </w:rPr>
            </w:pPr>
            <w:r w:rsidRPr="003C340F">
              <w:rPr>
                <w:b/>
              </w:rPr>
              <w:t>Name</w:t>
            </w:r>
            <w:r w:rsidRPr="003C340F">
              <w:rPr>
                <w:b/>
                <w:spacing w:val="-3"/>
              </w:rPr>
              <w:t xml:space="preserve"> </w:t>
            </w:r>
            <w:r w:rsidRPr="003C340F">
              <w:rPr>
                <w:b/>
              </w:rPr>
              <w:t>of</w:t>
            </w:r>
            <w:r w:rsidRPr="003C340F">
              <w:rPr>
                <w:b/>
                <w:spacing w:val="-2"/>
              </w:rPr>
              <w:t xml:space="preserve"> Provider:</w:t>
            </w:r>
          </w:p>
        </w:tc>
        <w:tc>
          <w:tcPr>
            <w:tcW w:w="17129" w:type="dxa"/>
            <w:gridSpan w:val="24"/>
          </w:tcPr>
          <w:p w14:paraId="3528BE89" w14:textId="77777777" w:rsidR="00A038B8" w:rsidRPr="003C340F" w:rsidRDefault="00A038B8" w:rsidP="00120FA3">
            <w:pPr>
              <w:pStyle w:val="TableParagraph"/>
              <w:spacing w:line="268" w:lineRule="exact"/>
            </w:pPr>
            <w:r w:rsidRPr="003C340F">
              <w:t>CCT</w:t>
            </w:r>
            <w:r w:rsidRPr="003C340F">
              <w:rPr>
                <w:spacing w:val="-3"/>
              </w:rPr>
              <w:t xml:space="preserve"> </w:t>
            </w:r>
            <w:r w:rsidRPr="003C340F">
              <w:t>College</w:t>
            </w:r>
            <w:r w:rsidRPr="003C340F">
              <w:rPr>
                <w:spacing w:val="-5"/>
              </w:rPr>
              <w:t xml:space="preserve"> </w:t>
            </w:r>
            <w:r w:rsidRPr="003C340F">
              <w:rPr>
                <w:spacing w:val="-2"/>
              </w:rPr>
              <w:t>Dublin</w:t>
            </w:r>
          </w:p>
        </w:tc>
      </w:tr>
      <w:tr w:rsidR="00A038B8" w:rsidRPr="003C340F" w14:paraId="37CAC717" w14:textId="77777777" w:rsidTr="00120FA3">
        <w:trPr>
          <w:trHeight w:val="290"/>
        </w:trPr>
        <w:tc>
          <w:tcPr>
            <w:tcW w:w="4390" w:type="dxa"/>
            <w:gridSpan w:val="2"/>
            <w:shd w:val="clear" w:color="auto" w:fill="BCFFFF"/>
          </w:tcPr>
          <w:p w14:paraId="7D35A59E" w14:textId="77777777" w:rsidR="00A038B8" w:rsidRPr="003C340F" w:rsidRDefault="00A038B8" w:rsidP="00120FA3">
            <w:pPr>
              <w:pStyle w:val="TableParagraph"/>
              <w:spacing w:line="268" w:lineRule="exact"/>
              <w:rPr>
                <w:i/>
                <w:sz w:val="18"/>
              </w:rPr>
            </w:pPr>
            <w:r w:rsidRPr="003C340F">
              <w:rPr>
                <w:b/>
              </w:rPr>
              <w:t>Programme</w:t>
            </w:r>
            <w:r w:rsidRPr="003C340F">
              <w:rPr>
                <w:b/>
                <w:spacing w:val="-7"/>
              </w:rPr>
              <w:t xml:space="preserve"> </w:t>
            </w:r>
            <w:r w:rsidRPr="003C340F">
              <w:rPr>
                <w:b/>
              </w:rPr>
              <w:t>Title</w:t>
            </w:r>
            <w:r w:rsidRPr="003C340F">
              <w:rPr>
                <w:b/>
                <w:spacing w:val="-4"/>
              </w:rPr>
              <w:t xml:space="preserve"> </w:t>
            </w:r>
            <w:r w:rsidRPr="003C340F">
              <w:rPr>
                <w:i/>
                <w:spacing w:val="-2"/>
                <w:sz w:val="18"/>
              </w:rPr>
              <w:t>(Principal)</w:t>
            </w:r>
          </w:p>
        </w:tc>
        <w:tc>
          <w:tcPr>
            <w:tcW w:w="5404" w:type="dxa"/>
            <w:gridSpan w:val="7"/>
          </w:tcPr>
          <w:p w14:paraId="0E1F9982" w14:textId="77777777" w:rsidR="00A038B8" w:rsidRPr="003C340F" w:rsidRDefault="00A038B8" w:rsidP="00120FA3">
            <w:pPr>
              <w:pStyle w:val="TableParagraph"/>
              <w:spacing w:line="268" w:lineRule="exact"/>
            </w:pPr>
            <w:r w:rsidRPr="003C340F">
              <w:t>Postgraduate</w:t>
            </w:r>
            <w:r w:rsidRPr="003C340F">
              <w:rPr>
                <w:spacing w:val="-6"/>
              </w:rPr>
              <w:t xml:space="preserve"> </w:t>
            </w:r>
            <w:r w:rsidRPr="003C340F">
              <w:t>Diploma</w:t>
            </w:r>
            <w:r w:rsidRPr="003C340F">
              <w:rPr>
                <w:spacing w:val="-5"/>
              </w:rPr>
              <w:t xml:space="preserve"> </w:t>
            </w:r>
            <w:r w:rsidRPr="003C340F">
              <w:t>in</w:t>
            </w:r>
            <w:r w:rsidRPr="003C340F">
              <w:rPr>
                <w:spacing w:val="-4"/>
              </w:rPr>
              <w:t xml:space="preserve"> </w:t>
            </w:r>
            <w:r w:rsidRPr="003C340F">
              <w:t>Science</w:t>
            </w:r>
            <w:r w:rsidRPr="003C340F">
              <w:rPr>
                <w:spacing w:val="-3"/>
              </w:rPr>
              <w:t xml:space="preserve"> </w:t>
            </w:r>
            <w:r w:rsidRPr="003C340F">
              <w:t>in</w:t>
            </w:r>
            <w:r w:rsidRPr="003C340F">
              <w:rPr>
                <w:spacing w:val="-6"/>
              </w:rPr>
              <w:t xml:space="preserve"> </w:t>
            </w:r>
            <w:r w:rsidRPr="003C340F">
              <w:t>Data</w:t>
            </w:r>
            <w:r w:rsidRPr="003C340F">
              <w:rPr>
                <w:spacing w:val="-3"/>
              </w:rPr>
              <w:t xml:space="preserve"> </w:t>
            </w:r>
            <w:r w:rsidRPr="003C340F">
              <w:rPr>
                <w:spacing w:val="-2"/>
              </w:rPr>
              <w:t>Analytics</w:t>
            </w:r>
          </w:p>
        </w:tc>
        <w:tc>
          <w:tcPr>
            <w:tcW w:w="2784" w:type="dxa"/>
            <w:gridSpan w:val="4"/>
            <w:shd w:val="clear" w:color="auto" w:fill="BCFFFF"/>
          </w:tcPr>
          <w:p w14:paraId="6D50D47C" w14:textId="77777777" w:rsidR="00A038B8" w:rsidRPr="003C340F" w:rsidRDefault="00A038B8" w:rsidP="00120FA3">
            <w:pPr>
              <w:pStyle w:val="TableParagraph"/>
              <w:spacing w:line="268" w:lineRule="exact"/>
              <w:ind w:left="112"/>
              <w:rPr>
                <w:b/>
              </w:rPr>
            </w:pPr>
            <w:r w:rsidRPr="003C340F">
              <w:rPr>
                <w:b/>
                <w:spacing w:val="-5"/>
              </w:rPr>
              <w:t>NFQ</w:t>
            </w:r>
          </w:p>
        </w:tc>
        <w:tc>
          <w:tcPr>
            <w:tcW w:w="6129" w:type="dxa"/>
            <w:gridSpan w:val="8"/>
          </w:tcPr>
          <w:p w14:paraId="50F48518" w14:textId="77777777" w:rsidR="00A038B8" w:rsidRPr="003C340F" w:rsidRDefault="00A038B8" w:rsidP="00120FA3">
            <w:pPr>
              <w:pStyle w:val="TableParagraph"/>
              <w:spacing w:line="268" w:lineRule="exact"/>
              <w:ind w:left="117"/>
            </w:pPr>
            <w:r w:rsidRPr="003C340F">
              <w:t>Level</w:t>
            </w:r>
            <w:r w:rsidRPr="003C340F">
              <w:rPr>
                <w:spacing w:val="-5"/>
              </w:rPr>
              <w:t xml:space="preserve"> </w:t>
            </w:r>
            <w:r w:rsidRPr="003C340F">
              <w:rPr>
                <w:spacing w:val="-10"/>
              </w:rPr>
              <w:t>9</w:t>
            </w:r>
          </w:p>
        </w:tc>
        <w:tc>
          <w:tcPr>
            <w:tcW w:w="2139" w:type="dxa"/>
            <w:gridSpan w:val="4"/>
            <w:shd w:val="clear" w:color="auto" w:fill="BCFFFF"/>
          </w:tcPr>
          <w:p w14:paraId="4FA2C0DC" w14:textId="77777777" w:rsidR="00A038B8" w:rsidRPr="003C340F" w:rsidRDefault="00A038B8" w:rsidP="00120FA3">
            <w:pPr>
              <w:pStyle w:val="TableParagraph"/>
              <w:spacing w:line="268" w:lineRule="exact"/>
              <w:ind w:left="125"/>
              <w:rPr>
                <w:b/>
              </w:rPr>
            </w:pPr>
            <w:r w:rsidRPr="003C340F">
              <w:rPr>
                <w:b/>
                <w:spacing w:val="-4"/>
              </w:rPr>
              <w:t>ECTS</w:t>
            </w:r>
          </w:p>
        </w:tc>
        <w:tc>
          <w:tcPr>
            <w:tcW w:w="673" w:type="dxa"/>
          </w:tcPr>
          <w:p w14:paraId="31CD9B47" w14:textId="77777777" w:rsidR="00A038B8" w:rsidRPr="003C340F" w:rsidRDefault="00A038B8" w:rsidP="00120FA3">
            <w:pPr>
              <w:pStyle w:val="TableParagraph"/>
              <w:spacing w:line="268" w:lineRule="exact"/>
              <w:ind w:left="127"/>
            </w:pPr>
            <w:r w:rsidRPr="003C340F">
              <w:rPr>
                <w:spacing w:val="-5"/>
              </w:rPr>
              <w:t>60</w:t>
            </w:r>
          </w:p>
        </w:tc>
      </w:tr>
      <w:tr w:rsidR="00A038B8" w:rsidRPr="003C340F" w14:paraId="19D4AFA1" w14:textId="77777777" w:rsidTr="00120FA3">
        <w:trPr>
          <w:trHeight w:val="301"/>
        </w:trPr>
        <w:tc>
          <w:tcPr>
            <w:tcW w:w="4390" w:type="dxa"/>
            <w:gridSpan w:val="2"/>
            <w:shd w:val="clear" w:color="auto" w:fill="BCFFFF"/>
          </w:tcPr>
          <w:p w14:paraId="79447E17" w14:textId="77777777" w:rsidR="00A038B8" w:rsidRPr="003C340F" w:rsidRDefault="00A038B8" w:rsidP="00120FA3">
            <w:pPr>
              <w:pStyle w:val="TableParagraph"/>
              <w:spacing w:line="268" w:lineRule="exact"/>
              <w:rPr>
                <w:b/>
              </w:rPr>
            </w:pPr>
            <w:r w:rsidRPr="003C340F">
              <w:rPr>
                <w:b/>
              </w:rPr>
              <w:t>Stage</w:t>
            </w:r>
            <w:r w:rsidRPr="003C340F">
              <w:rPr>
                <w:b/>
                <w:spacing w:val="-5"/>
              </w:rPr>
              <w:t xml:space="preserve"> </w:t>
            </w:r>
            <w:r w:rsidRPr="003C340F">
              <w:rPr>
                <w:b/>
              </w:rPr>
              <w:t>(1,2,3,</w:t>
            </w:r>
            <w:r w:rsidRPr="003C340F">
              <w:rPr>
                <w:b/>
                <w:spacing w:val="-4"/>
              </w:rPr>
              <w:t xml:space="preserve"> </w:t>
            </w:r>
            <w:r w:rsidRPr="003C340F">
              <w:rPr>
                <w:b/>
              </w:rPr>
              <w:t>Award</w:t>
            </w:r>
            <w:r w:rsidRPr="003C340F">
              <w:rPr>
                <w:b/>
                <w:spacing w:val="-3"/>
              </w:rPr>
              <w:t xml:space="preserve"> </w:t>
            </w:r>
            <w:r w:rsidRPr="003C340F">
              <w:rPr>
                <w:b/>
                <w:spacing w:val="-4"/>
              </w:rPr>
              <w:t>etc)</w:t>
            </w:r>
          </w:p>
        </w:tc>
        <w:tc>
          <w:tcPr>
            <w:tcW w:w="1980" w:type="dxa"/>
            <w:gridSpan w:val="2"/>
          </w:tcPr>
          <w:p w14:paraId="53A63629" w14:textId="77777777" w:rsidR="00A038B8" w:rsidRPr="003C340F" w:rsidRDefault="00A038B8" w:rsidP="00120FA3">
            <w:pPr>
              <w:pStyle w:val="TableParagraph"/>
              <w:spacing w:line="268" w:lineRule="exact"/>
            </w:pPr>
            <w:r w:rsidRPr="003C340F">
              <w:rPr>
                <w:spacing w:val="-2"/>
              </w:rPr>
              <w:t>Award</w:t>
            </w:r>
          </w:p>
        </w:tc>
        <w:tc>
          <w:tcPr>
            <w:tcW w:w="3424" w:type="dxa"/>
            <w:gridSpan w:val="5"/>
            <w:shd w:val="clear" w:color="auto" w:fill="BCFFFF"/>
          </w:tcPr>
          <w:p w14:paraId="2A789BD6" w14:textId="77777777" w:rsidR="00A038B8" w:rsidRPr="003C340F" w:rsidRDefault="00A038B8" w:rsidP="00120FA3">
            <w:pPr>
              <w:pStyle w:val="TableParagraph"/>
              <w:spacing w:line="268" w:lineRule="exact"/>
              <w:rPr>
                <w:b/>
              </w:rPr>
            </w:pPr>
            <w:r w:rsidRPr="003C340F">
              <w:rPr>
                <w:b/>
              </w:rPr>
              <w:t>Exit</w:t>
            </w:r>
            <w:r w:rsidRPr="003C340F">
              <w:rPr>
                <w:b/>
                <w:spacing w:val="-3"/>
              </w:rPr>
              <w:t xml:space="preserve"> </w:t>
            </w:r>
            <w:r w:rsidRPr="003C340F">
              <w:rPr>
                <w:b/>
              </w:rPr>
              <w:t>Award</w:t>
            </w:r>
            <w:r w:rsidRPr="003C340F">
              <w:rPr>
                <w:b/>
                <w:spacing w:val="-3"/>
              </w:rPr>
              <w:t xml:space="preserve"> </w:t>
            </w:r>
            <w:r w:rsidRPr="003C340F">
              <w:rPr>
                <w:b/>
                <w:spacing w:val="-2"/>
              </w:rPr>
              <w:t>Title</w:t>
            </w:r>
          </w:p>
        </w:tc>
        <w:tc>
          <w:tcPr>
            <w:tcW w:w="8913" w:type="dxa"/>
            <w:gridSpan w:val="12"/>
          </w:tcPr>
          <w:p w14:paraId="6FFF2B85" w14:textId="77777777" w:rsidR="00A038B8" w:rsidRPr="003C340F" w:rsidRDefault="00A038B8" w:rsidP="00120FA3">
            <w:pPr>
              <w:pStyle w:val="TableParagraph"/>
              <w:ind w:left="0"/>
              <w:rPr>
                <w:rFonts w:ascii="Times New Roman"/>
                <w:sz w:val="20"/>
              </w:rPr>
            </w:pPr>
          </w:p>
        </w:tc>
        <w:tc>
          <w:tcPr>
            <w:tcW w:w="2139" w:type="dxa"/>
            <w:gridSpan w:val="4"/>
            <w:shd w:val="clear" w:color="auto" w:fill="BCFFFF"/>
          </w:tcPr>
          <w:p w14:paraId="2B3571CC" w14:textId="77777777" w:rsidR="00A038B8" w:rsidRPr="003C340F" w:rsidRDefault="00A038B8" w:rsidP="00120FA3">
            <w:pPr>
              <w:pStyle w:val="TableParagraph"/>
              <w:spacing w:line="268" w:lineRule="exact"/>
              <w:ind w:left="125"/>
              <w:rPr>
                <w:b/>
              </w:rPr>
            </w:pPr>
            <w:r w:rsidRPr="003C340F">
              <w:rPr>
                <w:b/>
              </w:rPr>
              <w:t>Stage</w:t>
            </w:r>
            <w:r w:rsidRPr="003C340F">
              <w:rPr>
                <w:b/>
                <w:spacing w:val="-5"/>
              </w:rPr>
              <w:t xml:space="preserve"> </w:t>
            </w:r>
            <w:r w:rsidRPr="003C340F">
              <w:rPr>
                <w:b/>
                <w:spacing w:val="-4"/>
              </w:rPr>
              <w:t>ECTS</w:t>
            </w:r>
          </w:p>
        </w:tc>
        <w:tc>
          <w:tcPr>
            <w:tcW w:w="673" w:type="dxa"/>
          </w:tcPr>
          <w:p w14:paraId="3C5B68EA" w14:textId="77777777" w:rsidR="00A038B8" w:rsidRPr="003C340F" w:rsidRDefault="00A038B8" w:rsidP="00120FA3">
            <w:pPr>
              <w:pStyle w:val="TableParagraph"/>
              <w:spacing w:line="268" w:lineRule="exact"/>
              <w:ind w:left="127"/>
            </w:pPr>
            <w:r w:rsidRPr="003C340F">
              <w:rPr>
                <w:spacing w:val="-5"/>
              </w:rPr>
              <w:t>60</w:t>
            </w:r>
          </w:p>
        </w:tc>
      </w:tr>
      <w:tr w:rsidR="00A038B8" w:rsidRPr="003C340F" w14:paraId="2D2988CC" w14:textId="77777777" w:rsidTr="00120FA3">
        <w:trPr>
          <w:trHeight w:val="311"/>
        </w:trPr>
        <w:tc>
          <w:tcPr>
            <w:tcW w:w="4390" w:type="dxa"/>
            <w:gridSpan w:val="2"/>
            <w:vMerge w:val="restart"/>
            <w:shd w:val="clear" w:color="auto" w:fill="BCFFFF"/>
          </w:tcPr>
          <w:p w14:paraId="0F626611" w14:textId="77777777" w:rsidR="00A038B8" w:rsidRPr="003C340F" w:rsidRDefault="00A038B8" w:rsidP="00120FA3">
            <w:pPr>
              <w:pStyle w:val="TableParagraph"/>
              <w:spacing w:line="261" w:lineRule="auto"/>
              <w:ind w:right="147"/>
              <w:rPr>
                <w:i/>
                <w:sz w:val="18"/>
              </w:rPr>
            </w:pPr>
            <w:r w:rsidRPr="003C340F">
              <w:rPr>
                <w:b/>
              </w:rPr>
              <w:t>Programme</w:t>
            </w:r>
            <w:r w:rsidRPr="003C340F">
              <w:rPr>
                <w:b/>
                <w:spacing w:val="-12"/>
              </w:rPr>
              <w:t xml:space="preserve"> </w:t>
            </w:r>
            <w:r w:rsidRPr="003C340F">
              <w:rPr>
                <w:b/>
              </w:rPr>
              <w:t>Delivery</w:t>
            </w:r>
            <w:r w:rsidRPr="003C340F">
              <w:rPr>
                <w:b/>
                <w:spacing w:val="-6"/>
              </w:rPr>
              <w:t xml:space="preserve"> </w:t>
            </w:r>
            <w:r w:rsidRPr="003C340F">
              <w:rPr>
                <w:b/>
              </w:rPr>
              <w:t>Mode</w:t>
            </w:r>
            <w:r w:rsidRPr="003C340F">
              <w:rPr>
                <w:b/>
                <w:spacing w:val="-8"/>
              </w:rPr>
              <w:t xml:space="preserve"> </w:t>
            </w:r>
            <w:r w:rsidRPr="003C340F">
              <w:rPr>
                <w:b/>
              </w:rPr>
              <w:t>-</w:t>
            </w:r>
            <w:r w:rsidRPr="003C340F">
              <w:rPr>
                <w:b/>
                <w:spacing w:val="-7"/>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7"/>
                <w:sz w:val="18"/>
              </w:rPr>
              <w:t xml:space="preserve"> </w:t>
            </w:r>
            <w:r w:rsidRPr="003C340F">
              <w:rPr>
                <w:i/>
                <w:sz w:val="18"/>
              </w:rPr>
              <w:t xml:space="preserve">as </w:t>
            </w:r>
            <w:r w:rsidRPr="003C340F">
              <w:rPr>
                <w:i/>
                <w:spacing w:val="-2"/>
                <w:sz w:val="18"/>
              </w:rPr>
              <w:t>appropriate.</w:t>
            </w:r>
          </w:p>
        </w:tc>
        <w:tc>
          <w:tcPr>
            <w:tcW w:w="4532" w:type="dxa"/>
            <w:gridSpan w:val="6"/>
            <w:shd w:val="clear" w:color="auto" w:fill="BCFFFF"/>
          </w:tcPr>
          <w:p w14:paraId="4CF264F4" w14:textId="77777777" w:rsidR="00A038B8" w:rsidRPr="003C340F" w:rsidRDefault="00A038B8" w:rsidP="00120FA3">
            <w:pPr>
              <w:pStyle w:val="TableParagraph"/>
              <w:spacing w:before="1"/>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395" w:type="dxa"/>
            <w:gridSpan w:val="4"/>
            <w:shd w:val="clear" w:color="auto" w:fill="BCFFFF"/>
          </w:tcPr>
          <w:p w14:paraId="0A17C920" w14:textId="77777777" w:rsidR="00A038B8" w:rsidRPr="003C340F" w:rsidRDefault="00A038B8" w:rsidP="00120FA3">
            <w:pPr>
              <w:pStyle w:val="TableParagraph"/>
              <w:spacing w:before="1"/>
              <w:ind w:left="111"/>
              <w:rPr>
                <w:b/>
                <w:sz w:val="20"/>
              </w:rPr>
            </w:pPr>
            <w:r w:rsidRPr="003C340F">
              <w:rPr>
                <w:b/>
                <w:spacing w:val="-2"/>
                <w:sz w:val="20"/>
              </w:rPr>
              <w:t>Blended</w:t>
            </w:r>
          </w:p>
        </w:tc>
        <w:tc>
          <w:tcPr>
            <w:tcW w:w="3541" w:type="dxa"/>
            <w:gridSpan w:val="5"/>
            <w:shd w:val="clear" w:color="auto" w:fill="BCFFFF"/>
          </w:tcPr>
          <w:p w14:paraId="4D8B73FE" w14:textId="77777777" w:rsidR="00A038B8" w:rsidRPr="003C340F" w:rsidRDefault="00A038B8" w:rsidP="00120FA3">
            <w:pPr>
              <w:pStyle w:val="TableParagraph"/>
              <w:spacing w:before="1"/>
              <w:ind w:left="117"/>
              <w:rPr>
                <w:b/>
                <w:sz w:val="20"/>
              </w:rPr>
            </w:pPr>
            <w:r w:rsidRPr="003C340F">
              <w:rPr>
                <w:b/>
                <w:spacing w:val="-2"/>
                <w:sz w:val="20"/>
              </w:rPr>
              <w:t>Online</w:t>
            </w:r>
          </w:p>
        </w:tc>
        <w:tc>
          <w:tcPr>
            <w:tcW w:w="5661" w:type="dxa"/>
            <w:gridSpan w:val="9"/>
            <w:shd w:val="clear" w:color="auto" w:fill="BCFFFF"/>
          </w:tcPr>
          <w:p w14:paraId="79EDA6EB" w14:textId="77777777" w:rsidR="00A038B8" w:rsidRPr="003C340F" w:rsidRDefault="00A038B8" w:rsidP="00120FA3">
            <w:pPr>
              <w:pStyle w:val="TableParagraph"/>
              <w:spacing w:before="1"/>
              <w:ind w:left="120"/>
              <w:rPr>
                <w:b/>
                <w:sz w:val="20"/>
              </w:rPr>
            </w:pPr>
            <w:r w:rsidRPr="003C340F">
              <w:rPr>
                <w:b/>
                <w:spacing w:val="-2"/>
                <w:sz w:val="20"/>
              </w:rPr>
              <w:t>Apprenticeship</w:t>
            </w:r>
          </w:p>
        </w:tc>
      </w:tr>
      <w:tr w:rsidR="00A038B8" w:rsidRPr="003C340F" w14:paraId="19C98C35" w14:textId="77777777" w:rsidTr="00120FA3">
        <w:trPr>
          <w:trHeight w:val="316"/>
        </w:trPr>
        <w:tc>
          <w:tcPr>
            <w:tcW w:w="4390" w:type="dxa"/>
            <w:gridSpan w:val="2"/>
            <w:vMerge/>
            <w:tcBorders>
              <w:top w:val="nil"/>
            </w:tcBorders>
            <w:shd w:val="clear" w:color="auto" w:fill="BCFFFF"/>
          </w:tcPr>
          <w:p w14:paraId="2D71C4AA" w14:textId="77777777" w:rsidR="00A038B8" w:rsidRPr="003C340F" w:rsidRDefault="00A038B8" w:rsidP="00120FA3">
            <w:pPr>
              <w:rPr>
                <w:sz w:val="2"/>
                <w:szCs w:val="2"/>
              </w:rPr>
            </w:pPr>
          </w:p>
        </w:tc>
        <w:tc>
          <w:tcPr>
            <w:tcW w:w="4532" w:type="dxa"/>
            <w:gridSpan w:val="6"/>
          </w:tcPr>
          <w:p w14:paraId="00927D56" w14:textId="77777777" w:rsidR="00A038B8" w:rsidRPr="003C340F" w:rsidRDefault="00A038B8" w:rsidP="00120FA3">
            <w:pPr>
              <w:pStyle w:val="TableParagraph"/>
              <w:spacing w:line="269" w:lineRule="exact"/>
              <w:rPr>
                <w:rFonts w:ascii="Segoe UI Symbol" w:hAnsi="Segoe UI Symbol"/>
                <w:b/>
                <w:i/>
                <w:sz w:val="21"/>
              </w:rPr>
            </w:pPr>
            <w:r w:rsidRPr="003C340F">
              <w:rPr>
                <w:rFonts w:ascii="Segoe UI Symbol" w:hAnsi="Segoe UI Symbol"/>
                <w:b/>
                <w:i/>
                <w:spacing w:val="-10"/>
                <w:sz w:val="21"/>
              </w:rPr>
              <w:t>✔</w:t>
            </w:r>
          </w:p>
        </w:tc>
        <w:tc>
          <w:tcPr>
            <w:tcW w:w="3395" w:type="dxa"/>
            <w:gridSpan w:val="4"/>
          </w:tcPr>
          <w:p w14:paraId="0EDEFBFA" w14:textId="77777777" w:rsidR="00A038B8" w:rsidRPr="003C340F" w:rsidRDefault="00A038B8" w:rsidP="00120FA3">
            <w:pPr>
              <w:pStyle w:val="TableParagraph"/>
              <w:spacing w:line="295" w:lineRule="exact"/>
              <w:ind w:left="111"/>
              <w:rPr>
                <w:rFonts w:ascii="Segoe UI Symbol" w:hAnsi="Segoe UI Symbol"/>
                <w:i/>
                <w:sz w:val="23"/>
              </w:rPr>
            </w:pPr>
            <w:r w:rsidRPr="003C340F">
              <w:rPr>
                <w:rFonts w:ascii="Segoe UI Symbol" w:hAnsi="Segoe UI Symbol"/>
                <w:i/>
                <w:spacing w:val="-10"/>
                <w:sz w:val="23"/>
              </w:rPr>
              <w:t>✔</w:t>
            </w:r>
          </w:p>
        </w:tc>
        <w:tc>
          <w:tcPr>
            <w:tcW w:w="3541" w:type="dxa"/>
            <w:gridSpan w:val="5"/>
          </w:tcPr>
          <w:p w14:paraId="1B754DFC" w14:textId="77777777" w:rsidR="00A038B8" w:rsidRPr="003C340F" w:rsidRDefault="00A038B8" w:rsidP="00120FA3">
            <w:pPr>
              <w:pStyle w:val="TableParagraph"/>
              <w:ind w:left="0"/>
              <w:rPr>
                <w:rFonts w:ascii="Times New Roman"/>
                <w:sz w:val="20"/>
              </w:rPr>
            </w:pPr>
          </w:p>
        </w:tc>
        <w:tc>
          <w:tcPr>
            <w:tcW w:w="5661" w:type="dxa"/>
            <w:gridSpan w:val="9"/>
          </w:tcPr>
          <w:p w14:paraId="7E3D894F" w14:textId="77777777" w:rsidR="00A038B8" w:rsidRPr="003C340F" w:rsidRDefault="00A038B8" w:rsidP="00120FA3">
            <w:pPr>
              <w:pStyle w:val="TableParagraph"/>
              <w:ind w:left="0"/>
              <w:rPr>
                <w:rFonts w:ascii="Times New Roman"/>
                <w:sz w:val="20"/>
              </w:rPr>
            </w:pPr>
          </w:p>
        </w:tc>
      </w:tr>
      <w:tr w:rsidR="00A038B8" w:rsidRPr="003C340F" w14:paraId="5B01FEF8" w14:textId="77777777" w:rsidTr="00120FA3">
        <w:trPr>
          <w:trHeight w:val="441"/>
        </w:trPr>
        <w:tc>
          <w:tcPr>
            <w:tcW w:w="4390" w:type="dxa"/>
            <w:gridSpan w:val="2"/>
            <w:vMerge w:val="restart"/>
            <w:shd w:val="clear" w:color="auto" w:fill="BCFFFF"/>
          </w:tcPr>
          <w:p w14:paraId="641489B8" w14:textId="77777777" w:rsidR="00A038B8" w:rsidRPr="003C340F" w:rsidRDefault="00A038B8" w:rsidP="00120FA3">
            <w:pPr>
              <w:pStyle w:val="TableParagraph"/>
              <w:spacing w:line="261" w:lineRule="auto"/>
              <w:ind w:right="147"/>
              <w:rPr>
                <w:i/>
                <w:sz w:val="18"/>
              </w:rPr>
            </w:pPr>
            <w:r w:rsidRPr="003C340F">
              <w:rPr>
                <w:b/>
              </w:rPr>
              <w:t>Teaching</w:t>
            </w:r>
            <w:r w:rsidRPr="003C340F">
              <w:rPr>
                <w:b/>
                <w:spacing w:val="-11"/>
              </w:rPr>
              <w:t xml:space="preserve"> </w:t>
            </w:r>
            <w:r w:rsidRPr="003C340F">
              <w:rPr>
                <w:b/>
              </w:rPr>
              <w:t>and</w:t>
            </w:r>
            <w:r w:rsidRPr="003C340F">
              <w:rPr>
                <w:b/>
                <w:spacing w:val="-7"/>
              </w:rPr>
              <w:t xml:space="preserve"> </w:t>
            </w:r>
            <w:r w:rsidRPr="003C340F">
              <w:rPr>
                <w:b/>
              </w:rPr>
              <w:t>Learning</w:t>
            </w:r>
            <w:r w:rsidRPr="003C340F">
              <w:rPr>
                <w:b/>
                <w:spacing w:val="-7"/>
              </w:rPr>
              <w:t xml:space="preserve"> </w:t>
            </w:r>
            <w:r w:rsidRPr="003C340F">
              <w:rPr>
                <w:b/>
              </w:rPr>
              <w:t>Modalities</w:t>
            </w:r>
            <w:r w:rsidRPr="003C340F">
              <w:rPr>
                <w:b/>
                <w:spacing w:val="-6"/>
              </w:rPr>
              <w:t xml:space="preserve"> </w:t>
            </w:r>
            <w:r w:rsidRPr="003C340F">
              <w:rPr>
                <w:i/>
                <w:sz w:val="18"/>
              </w:rPr>
              <w:t>–</w:t>
            </w:r>
            <w:r w:rsidRPr="003C340F">
              <w:rPr>
                <w:i/>
                <w:spacing w:val="-6"/>
                <w:sz w:val="18"/>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4"/>
                <w:sz w:val="18"/>
              </w:rPr>
              <w:t xml:space="preserve"> </w:t>
            </w:r>
            <w:r w:rsidRPr="003C340F">
              <w:rPr>
                <w:i/>
                <w:sz w:val="18"/>
              </w:rPr>
              <w:t>or more as appropriate.</w:t>
            </w:r>
          </w:p>
        </w:tc>
        <w:tc>
          <w:tcPr>
            <w:tcW w:w="3504" w:type="dxa"/>
            <w:gridSpan w:val="5"/>
            <w:shd w:val="clear" w:color="auto" w:fill="BCFFFF"/>
          </w:tcPr>
          <w:p w14:paraId="02F44817" w14:textId="77777777" w:rsidR="00A038B8" w:rsidRPr="003C340F" w:rsidRDefault="00A038B8" w:rsidP="00120FA3">
            <w:pPr>
              <w:pStyle w:val="TableParagraph"/>
              <w:spacing w:before="1"/>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860" w:type="dxa"/>
            <w:gridSpan w:val="4"/>
            <w:shd w:val="clear" w:color="auto" w:fill="BCFFFF"/>
          </w:tcPr>
          <w:p w14:paraId="707E5193" w14:textId="77777777" w:rsidR="00A038B8" w:rsidRPr="003C340F" w:rsidRDefault="00A038B8" w:rsidP="00120FA3">
            <w:pPr>
              <w:pStyle w:val="TableParagraph"/>
              <w:spacing w:before="1"/>
              <w:rPr>
                <w:b/>
                <w:sz w:val="20"/>
              </w:rPr>
            </w:pPr>
            <w:r w:rsidRPr="003C340F">
              <w:rPr>
                <w:b/>
                <w:sz w:val="20"/>
              </w:rPr>
              <w:t>Synchronous</w:t>
            </w:r>
            <w:r w:rsidRPr="003C340F">
              <w:rPr>
                <w:b/>
                <w:spacing w:val="-8"/>
                <w:sz w:val="20"/>
              </w:rPr>
              <w:t xml:space="preserve"> </w:t>
            </w:r>
            <w:r w:rsidRPr="003C340F">
              <w:rPr>
                <w:b/>
                <w:spacing w:val="-2"/>
                <w:sz w:val="20"/>
              </w:rPr>
              <w:t>Hybrid</w:t>
            </w:r>
          </w:p>
        </w:tc>
        <w:tc>
          <w:tcPr>
            <w:tcW w:w="1960" w:type="dxa"/>
            <w:gridSpan w:val="4"/>
            <w:shd w:val="clear" w:color="auto" w:fill="BCFFFF"/>
          </w:tcPr>
          <w:p w14:paraId="390C6F96" w14:textId="77777777" w:rsidR="00A038B8" w:rsidRPr="003C340F" w:rsidRDefault="00A038B8" w:rsidP="00120FA3">
            <w:pPr>
              <w:pStyle w:val="TableParagraph"/>
              <w:spacing w:before="1"/>
              <w:ind w:left="113"/>
              <w:rPr>
                <w:b/>
                <w:sz w:val="20"/>
              </w:rPr>
            </w:pPr>
            <w:r w:rsidRPr="003C340F">
              <w:rPr>
                <w:b/>
                <w:sz w:val="20"/>
              </w:rPr>
              <w:t>Synchronous</w:t>
            </w:r>
            <w:r w:rsidRPr="003C340F">
              <w:rPr>
                <w:b/>
                <w:spacing w:val="-8"/>
                <w:sz w:val="20"/>
              </w:rPr>
              <w:t xml:space="preserve"> </w:t>
            </w:r>
            <w:r w:rsidRPr="003C340F">
              <w:rPr>
                <w:b/>
                <w:spacing w:val="-2"/>
                <w:sz w:val="20"/>
              </w:rPr>
              <w:t>Online</w:t>
            </w:r>
          </w:p>
        </w:tc>
        <w:tc>
          <w:tcPr>
            <w:tcW w:w="2419" w:type="dxa"/>
            <w:gridSpan w:val="3"/>
            <w:shd w:val="clear" w:color="auto" w:fill="BCFFFF"/>
          </w:tcPr>
          <w:p w14:paraId="2D21AFBA" w14:textId="77777777" w:rsidR="00A038B8" w:rsidRPr="003C340F" w:rsidRDefault="00A038B8" w:rsidP="00120FA3">
            <w:pPr>
              <w:pStyle w:val="TableParagraph"/>
              <w:spacing w:before="1"/>
              <w:ind w:left="119"/>
              <w:rPr>
                <w:b/>
                <w:sz w:val="20"/>
              </w:rPr>
            </w:pPr>
            <w:r w:rsidRPr="003C340F">
              <w:rPr>
                <w:b/>
                <w:spacing w:val="-2"/>
                <w:sz w:val="20"/>
              </w:rPr>
              <w:t>Asynchronous</w:t>
            </w:r>
          </w:p>
        </w:tc>
        <w:tc>
          <w:tcPr>
            <w:tcW w:w="2775" w:type="dxa"/>
            <w:gridSpan w:val="4"/>
            <w:shd w:val="clear" w:color="auto" w:fill="BCFFFF"/>
          </w:tcPr>
          <w:p w14:paraId="005F2B12" w14:textId="77777777" w:rsidR="00A038B8" w:rsidRPr="003C340F" w:rsidRDefault="00A038B8" w:rsidP="00120FA3">
            <w:pPr>
              <w:pStyle w:val="TableParagraph"/>
              <w:spacing w:before="1"/>
              <w:ind w:left="119"/>
              <w:rPr>
                <w:b/>
                <w:sz w:val="20"/>
              </w:rPr>
            </w:pPr>
            <w:r w:rsidRPr="003C340F">
              <w:rPr>
                <w:b/>
                <w:spacing w:val="-2"/>
                <w:sz w:val="20"/>
              </w:rPr>
              <w:t>Independent</w:t>
            </w:r>
          </w:p>
        </w:tc>
        <w:tc>
          <w:tcPr>
            <w:tcW w:w="2611" w:type="dxa"/>
            <w:gridSpan w:val="4"/>
            <w:shd w:val="clear" w:color="auto" w:fill="BCFFFF"/>
          </w:tcPr>
          <w:p w14:paraId="5E04035D" w14:textId="77777777" w:rsidR="00A038B8" w:rsidRPr="003C340F" w:rsidRDefault="00A038B8" w:rsidP="00120FA3">
            <w:pPr>
              <w:pStyle w:val="TableParagraph"/>
              <w:spacing w:before="1"/>
              <w:ind w:left="126"/>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1EE5CC39" w14:textId="77777777" w:rsidTr="00120FA3">
        <w:trPr>
          <w:trHeight w:val="316"/>
        </w:trPr>
        <w:tc>
          <w:tcPr>
            <w:tcW w:w="4390" w:type="dxa"/>
            <w:gridSpan w:val="2"/>
            <w:vMerge/>
            <w:tcBorders>
              <w:top w:val="nil"/>
            </w:tcBorders>
            <w:shd w:val="clear" w:color="auto" w:fill="BCFFFF"/>
          </w:tcPr>
          <w:p w14:paraId="769F65CE" w14:textId="77777777" w:rsidR="00A038B8" w:rsidRPr="003C340F" w:rsidRDefault="00A038B8" w:rsidP="00120FA3">
            <w:pPr>
              <w:rPr>
                <w:sz w:val="2"/>
                <w:szCs w:val="2"/>
              </w:rPr>
            </w:pPr>
          </w:p>
        </w:tc>
        <w:tc>
          <w:tcPr>
            <w:tcW w:w="3504" w:type="dxa"/>
            <w:gridSpan w:val="5"/>
          </w:tcPr>
          <w:p w14:paraId="5C117763" w14:textId="77777777" w:rsidR="00A038B8" w:rsidRPr="003C340F" w:rsidRDefault="00A038B8" w:rsidP="00120FA3">
            <w:pPr>
              <w:pStyle w:val="TableParagraph"/>
              <w:spacing w:line="295" w:lineRule="exact"/>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251DEC01" w14:textId="77777777" w:rsidR="00A038B8" w:rsidRPr="003C340F" w:rsidRDefault="00A038B8" w:rsidP="00120FA3">
            <w:pPr>
              <w:pStyle w:val="TableParagraph"/>
              <w:ind w:left="0"/>
              <w:rPr>
                <w:rFonts w:ascii="Times New Roman"/>
                <w:sz w:val="20"/>
              </w:rPr>
            </w:pPr>
          </w:p>
        </w:tc>
        <w:tc>
          <w:tcPr>
            <w:tcW w:w="1960" w:type="dxa"/>
            <w:gridSpan w:val="4"/>
          </w:tcPr>
          <w:p w14:paraId="07F3B071" w14:textId="77777777" w:rsidR="00A038B8" w:rsidRPr="003C340F" w:rsidRDefault="00A038B8" w:rsidP="00120FA3">
            <w:pPr>
              <w:pStyle w:val="TableParagraph"/>
              <w:spacing w:line="269" w:lineRule="exact"/>
              <w:ind w:left="113"/>
              <w:rPr>
                <w:rFonts w:ascii="Segoe UI Symbol" w:hAnsi="Segoe UI Symbol"/>
                <w:b/>
                <w:i/>
                <w:sz w:val="21"/>
              </w:rPr>
            </w:pPr>
            <w:r w:rsidRPr="003C340F">
              <w:rPr>
                <w:rFonts w:ascii="Segoe UI Symbol" w:hAnsi="Segoe UI Symbol"/>
                <w:b/>
                <w:i/>
                <w:spacing w:val="-10"/>
                <w:sz w:val="21"/>
              </w:rPr>
              <w:t>✔</w:t>
            </w:r>
          </w:p>
        </w:tc>
        <w:tc>
          <w:tcPr>
            <w:tcW w:w="2419" w:type="dxa"/>
            <w:gridSpan w:val="3"/>
          </w:tcPr>
          <w:p w14:paraId="2AC49CDE"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53C2C4DE"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720758C7" w14:textId="77777777" w:rsidR="00A038B8" w:rsidRPr="003C340F" w:rsidRDefault="00A038B8" w:rsidP="00120FA3">
            <w:pPr>
              <w:pStyle w:val="TableParagraph"/>
              <w:ind w:left="0"/>
              <w:rPr>
                <w:rFonts w:ascii="Times New Roman"/>
                <w:sz w:val="20"/>
              </w:rPr>
            </w:pPr>
          </w:p>
        </w:tc>
      </w:tr>
      <w:tr w:rsidR="00A038B8" w:rsidRPr="003C340F" w14:paraId="0F08D309" w14:textId="77777777" w:rsidTr="00120FA3">
        <w:trPr>
          <w:trHeight w:val="527"/>
        </w:trPr>
        <w:tc>
          <w:tcPr>
            <w:tcW w:w="4390" w:type="dxa"/>
            <w:gridSpan w:val="2"/>
            <w:vMerge w:val="restart"/>
            <w:shd w:val="clear" w:color="auto" w:fill="BCFFFF"/>
          </w:tcPr>
          <w:p w14:paraId="70D858FB" w14:textId="77777777" w:rsidR="00A038B8" w:rsidRPr="003C340F" w:rsidRDefault="00A038B8" w:rsidP="00120FA3">
            <w:pPr>
              <w:pStyle w:val="TableParagraph"/>
              <w:spacing w:line="268" w:lineRule="exact"/>
              <w:rPr>
                <w:rFonts w:ascii="Segoe UI Symbol" w:hAnsi="Segoe UI Symbol"/>
                <w:i/>
                <w:sz w:val="19"/>
              </w:rPr>
            </w:pPr>
            <w:r w:rsidRPr="003C340F">
              <w:rPr>
                <w:b/>
              </w:rPr>
              <w:t>Assessment</w:t>
            </w:r>
            <w:r w:rsidRPr="003C340F">
              <w:rPr>
                <w:b/>
                <w:spacing w:val="-8"/>
              </w:rPr>
              <w:t xml:space="preserve"> </w:t>
            </w:r>
            <w:r w:rsidRPr="003C340F">
              <w:rPr>
                <w:b/>
              </w:rPr>
              <w:t>Techniques</w:t>
            </w:r>
            <w:r w:rsidRPr="003C340F">
              <w:rPr>
                <w:b/>
                <w:spacing w:val="-4"/>
              </w:rPr>
              <w:t xml:space="preserve"> </w:t>
            </w:r>
            <w:r w:rsidRPr="003C340F">
              <w:rPr>
                <w:b/>
              </w:rPr>
              <w:t>Utilised</w:t>
            </w:r>
            <w:r w:rsidRPr="003C340F">
              <w:rPr>
                <w:b/>
                <w:spacing w:val="-4"/>
              </w:rPr>
              <w:t xml:space="preserve"> </w:t>
            </w:r>
            <w:r w:rsidRPr="003C340F">
              <w:rPr>
                <w:b/>
              </w:rPr>
              <w:t>in</w:t>
            </w:r>
            <w:r w:rsidRPr="003C340F">
              <w:rPr>
                <w:b/>
                <w:spacing w:val="-7"/>
              </w:rPr>
              <w:t xml:space="preserve"> </w:t>
            </w:r>
            <w:r w:rsidRPr="003C340F">
              <w:rPr>
                <w:b/>
              </w:rPr>
              <w:t>Stage</w:t>
            </w:r>
            <w:r w:rsidRPr="003C340F">
              <w:rPr>
                <w:b/>
                <w:spacing w:val="-5"/>
              </w:rPr>
              <w:t xml:space="preserve"> </w:t>
            </w:r>
            <w:r w:rsidRPr="003C340F">
              <w:rPr>
                <w:i/>
                <w:sz w:val="18"/>
              </w:rPr>
              <w:t>–</w:t>
            </w:r>
            <w:r w:rsidRPr="003C340F">
              <w:rPr>
                <w:i/>
                <w:spacing w:val="-4"/>
                <w:sz w:val="18"/>
              </w:rPr>
              <w:t xml:space="preserve"> </w:t>
            </w:r>
            <w:r w:rsidRPr="003C340F">
              <w:rPr>
                <w:rFonts w:ascii="Segoe UI Symbol" w:hAnsi="Segoe UI Symbol"/>
                <w:i/>
                <w:spacing w:val="-10"/>
                <w:sz w:val="19"/>
              </w:rPr>
              <w:t>✔</w:t>
            </w:r>
          </w:p>
          <w:p w14:paraId="36DA90D1" w14:textId="77777777" w:rsidR="00A038B8" w:rsidRPr="003C340F" w:rsidRDefault="00A038B8" w:rsidP="00120FA3">
            <w:pPr>
              <w:pStyle w:val="TableParagraph"/>
              <w:spacing w:before="24"/>
              <w:rPr>
                <w:i/>
                <w:sz w:val="18"/>
              </w:rPr>
            </w:pPr>
            <w:r w:rsidRPr="003C340F">
              <w:rPr>
                <w:i/>
                <w:sz w:val="18"/>
              </w:rPr>
              <w:t>one</w:t>
            </w:r>
            <w:r w:rsidRPr="003C340F">
              <w:rPr>
                <w:i/>
                <w:spacing w:val="-2"/>
                <w:sz w:val="18"/>
              </w:rPr>
              <w:t xml:space="preserve"> </w:t>
            </w:r>
            <w:r w:rsidRPr="003C340F">
              <w:rPr>
                <w:i/>
                <w:sz w:val="18"/>
              </w:rPr>
              <w:t>or</w:t>
            </w:r>
            <w:r w:rsidRPr="003C340F">
              <w:rPr>
                <w:i/>
                <w:spacing w:val="1"/>
                <w:sz w:val="18"/>
              </w:rPr>
              <w:t xml:space="preserve"> </w:t>
            </w:r>
            <w:r w:rsidRPr="003C340F">
              <w:rPr>
                <w:i/>
                <w:sz w:val="18"/>
              </w:rPr>
              <w:t xml:space="preserve">more as </w:t>
            </w:r>
            <w:r w:rsidRPr="003C340F">
              <w:rPr>
                <w:i/>
                <w:spacing w:val="-2"/>
                <w:sz w:val="18"/>
              </w:rPr>
              <w:t>appropriate.</w:t>
            </w:r>
          </w:p>
        </w:tc>
        <w:tc>
          <w:tcPr>
            <w:tcW w:w="3504" w:type="dxa"/>
            <w:gridSpan w:val="5"/>
            <w:shd w:val="clear" w:color="auto" w:fill="BCFFFF"/>
          </w:tcPr>
          <w:p w14:paraId="79F270AC" w14:textId="77777777" w:rsidR="00A038B8" w:rsidRPr="003C340F" w:rsidRDefault="00A038B8" w:rsidP="00120FA3">
            <w:pPr>
              <w:pStyle w:val="TableParagraph"/>
              <w:spacing w:before="1"/>
              <w:rPr>
                <w:b/>
                <w:sz w:val="20"/>
              </w:rPr>
            </w:pPr>
            <w:r w:rsidRPr="003C340F">
              <w:rPr>
                <w:b/>
                <w:sz w:val="20"/>
              </w:rPr>
              <w:t>Continuous</w:t>
            </w:r>
            <w:r w:rsidRPr="003C340F">
              <w:rPr>
                <w:b/>
                <w:spacing w:val="-7"/>
                <w:sz w:val="20"/>
              </w:rPr>
              <w:t xml:space="preserve"> </w:t>
            </w:r>
            <w:r w:rsidRPr="003C340F">
              <w:rPr>
                <w:b/>
                <w:spacing w:val="-2"/>
                <w:sz w:val="20"/>
              </w:rPr>
              <w:t>Assessment</w:t>
            </w:r>
          </w:p>
        </w:tc>
        <w:tc>
          <w:tcPr>
            <w:tcW w:w="3860" w:type="dxa"/>
            <w:gridSpan w:val="4"/>
            <w:shd w:val="clear" w:color="auto" w:fill="BCFFFF"/>
          </w:tcPr>
          <w:p w14:paraId="64D97303" w14:textId="77777777" w:rsidR="00A038B8" w:rsidRPr="003C340F" w:rsidRDefault="00A038B8" w:rsidP="00120FA3">
            <w:pPr>
              <w:pStyle w:val="TableParagraph"/>
              <w:spacing w:before="1"/>
              <w:rPr>
                <w:b/>
                <w:sz w:val="20"/>
              </w:rPr>
            </w:pPr>
            <w:r w:rsidRPr="003C340F">
              <w:rPr>
                <w:b/>
                <w:sz w:val="20"/>
              </w:rPr>
              <w:t>Invigilated</w:t>
            </w:r>
            <w:r w:rsidRPr="003C340F">
              <w:rPr>
                <w:b/>
                <w:spacing w:val="-4"/>
                <w:sz w:val="20"/>
              </w:rPr>
              <w:t xml:space="preserve"> </w:t>
            </w:r>
            <w:r w:rsidRPr="003C340F">
              <w:rPr>
                <w:b/>
                <w:sz w:val="20"/>
              </w:rPr>
              <w:t>Exam</w:t>
            </w:r>
            <w:r w:rsidRPr="003C340F">
              <w:rPr>
                <w:b/>
                <w:spacing w:val="-5"/>
                <w:sz w:val="20"/>
              </w:rPr>
              <w:t xml:space="preserve"> </w:t>
            </w:r>
            <w:r w:rsidRPr="003C340F">
              <w:rPr>
                <w:b/>
                <w:sz w:val="20"/>
              </w:rPr>
              <w:t>–</w:t>
            </w:r>
            <w:r w:rsidRPr="003C340F">
              <w:rPr>
                <w:b/>
                <w:spacing w:val="-5"/>
                <w:sz w:val="20"/>
              </w:rPr>
              <w:t xml:space="preserve"> </w:t>
            </w:r>
            <w:r w:rsidRPr="003C340F">
              <w:rPr>
                <w:b/>
                <w:sz w:val="20"/>
              </w:rPr>
              <w:t>in</w:t>
            </w:r>
            <w:r w:rsidRPr="003C340F">
              <w:rPr>
                <w:b/>
                <w:spacing w:val="-4"/>
                <w:sz w:val="20"/>
              </w:rPr>
              <w:t xml:space="preserve"> </w:t>
            </w:r>
            <w:r w:rsidRPr="003C340F">
              <w:rPr>
                <w:b/>
                <w:spacing w:val="-2"/>
                <w:sz w:val="20"/>
              </w:rPr>
              <w:t>person</w:t>
            </w:r>
          </w:p>
        </w:tc>
        <w:tc>
          <w:tcPr>
            <w:tcW w:w="1960" w:type="dxa"/>
            <w:gridSpan w:val="4"/>
            <w:shd w:val="clear" w:color="auto" w:fill="BCFFFF"/>
          </w:tcPr>
          <w:p w14:paraId="051E361A" w14:textId="77777777" w:rsidR="00A038B8" w:rsidRPr="003C340F" w:rsidRDefault="00A038B8" w:rsidP="00120FA3">
            <w:pPr>
              <w:pStyle w:val="TableParagraph"/>
              <w:spacing w:before="1"/>
              <w:ind w:left="113"/>
              <w:rPr>
                <w:b/>
                <w:sz w:val="20"/>
              </w:rPr>
            </w:pPr>
            <w:r w:rsidRPr="003C340F">
              <w:rPr>
                <w:b/>
                <w:sz w:val="20"/>
              </w:rPr>
              <w:t>Proctored</w:t>
            </w:r>
            <w:r w:rsidRPr="003C340F">
              <w:rPr>
                <w:b/>
                <w:spacing w:val="-7"/>
                <w:sz w:val="20"/>
              </w:rPr>
              <w:t xml:space="preserve"> </w:t>
            </w:r>
            <w:r w:rsidRPr="003C340F">
              <w:rPr>
                <w:b/>
                <w:sz w:val="20"/>
              </w:rPr>
              <w:t>Exam</w:t>
            </w:r>
            <w:r w:rsidRPr="003C340F">
              <w:rPr>
                <w:b/>
                <w:spacing w:val="-5"/>
                <w:sz w:val="20"/>
              </w:rPr>
              <w:t xml:space="preserve"> </w:t>
            </w:r>
            <w:r w:rsidRPr="003C340F">
              <w:rPr>
                <w:b/>
                <w:spacing w:val="-10"/>
                <w:sz w:val="20"/>
              </w:rPr>
              <w:t>-</w:t>
            </w:r>
          </w:p>
          <w:p w14:paraId="730E2828" w14:textId="77777777" w:rsidR="00A038B8" w:rsidRPr="003C340F" w:rsidRDefault="00A038B8" w:rsidP="00120FA3">
            <w:pPr>
              <w:pStyle w:val="TableParagraph"/>
              <w:spacing w:before="20" w:line="242" w:lineRule="exact"/>
              <w:ind w:left="113"/>
              <w:rPr>
                <w:b/>
                <w:sz w:val="20"/>
              </w:rPr>
            </w:pPr>
            <w:r w:rsidRPr="003C340F">
              <w:rPr>
                <w:b/>
                <w:spacing w:val="-2"/>
                <w:sz w:val="20"/>
              </w:rPr>
              <w:t>online</w:t>
            </w:r>
          </w:p>
        </w:tc>
        <w:tc>
          <w:tcPr>
            <w:tcW w:w="2419" w:type="dxa"/>
            <w:gridSpan w:val="3"/>
            <w:shd w:val="clear" w:color="auto" w:fill="BCFFFF"/>
          </w:tcPr>
          <w:p w14:paraId="012786E3" w14:textId="77777777" w:rsidR="00A038B8" w:rsidRPr="003C340F" w:rsidRDefault="00A038B8" w:rsidP="00120FA3">
            <w:pPr>
              <w:pStyle w:val="TableParagraph"/>
              <w:spacing w:before="1"/>
              <w:ind w:left="119"/>
              <w:rPr>
                <w:b/>
                <w:sz w:val="20"/>
              </w:rPr>
            </w:pPr>
            <w:r w:rsidRPr="003C340F">
              <w:rPr>
                <w:b/>
                <w:spacing w:val="-2"/>
                <w:sz w:val="20"/>
              </w:rPr>
              <w:t>Project</w:t>
            </w:r>
          </w:p>
        </w:tc>
        <w:tc>
          <w:tcPr>
            <w:tcW w:w="2775" w:type="dxa"/>
            <w:gridSpan w:val="4"/>
            <w:shd w:val="clear" w:color="auto" w:fill="BCFFFF"/>
          </w:tcPr>
          <w:p w14:paraId="646E6BC8" w14:textId="77777777" w:rsidR="00A038B8" w:rsidRPr="003C340F" w:rsidRDefault="00A038B8" w:rsidP="00120FA3">
            <w:pPr>
              <w:pStyle w:val="TableParagraph"/>
              <w:spacing w:before="1"/>
              <w:ind w:left="119"/>
              <w:rPr>
                <w:b/>
                <w:sz w:val="20"/>
              </w:rPr>
            </w:pPr>
            <w:r w:rsidRPr="003C340F">
              <w:rPr>
                <w:b/>
                <w:sz w:val="20"/>
              </w:rPr>
              <w:t>Practical</w:t>
            </w:r>
            <w:r w:rsidRPr="003C340F">
              <w:rPr>
                <w:b/>
                <w:spacing w:val="-8"/>
                <w:sz w:val="20"/>
              </w:rPr>
              <w:t xml:space="preserve"> </w:t>
            </w:r>
            <w:r w:rsidRPr="003C340F">
              <w:rPr>
                <w:b/>
                <w:sz w:val="20"/>
              </w:rPr>
              <w:t>Skills</w:t>
            </w:r>
            <w:r w:rsidRPr="003C340F">
              <w:rPr>
                <w:b/>
                <w:spacing w:val="-6"/>
                <w:sz w:val="20"/>
              </w:rPr>
              <w:t xml:space="preserve"> </w:t>
            </w:r>
            <w:r w:rsidRPr="003C340F">
              <w:rPr>
                <w:b/>
                <w:spacing w:val="-2"/>
                <w:sz w:val="20"/>
              </w:rPr>
              <w:t>Demonstration</w:t>
            </w:r>
          </w:p>
        </w:tc>
        <w:tc>
          <w:tcPr>
            <w:tcW w:w="2611" w:type="dxa"/>
            <w:gridSpan w:val="4"/>
            <w:shd w:val="clear" w:color="auto" w:fill="BCFFFF"/>
          </w:tcPr>
          <w:p w14:paraId="7B29D622" w14:textId="77777777" w:rsidR="00A038B8" w:rsidRPr="003C340F" w:rsidRDefault="00A038B8" w:rsidP="00120FA3">
            <w:pPr>
              <w:pStyle w:val="TableParagraph"/>
              <w:spacing w:before="1"/>
              <w:ind w:left="126"/>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27F1533C" w14:textId="77777777" w:rsidTr="00120FA3">
        <w:trPr>
          <w:trHeight w:val="316"/>
        </w:trPr>
        <w:tc>
          <w:tcPr>
            <w:tcW w:w="4390" w:type="dxa"/>
            <w:gridSpan w:val="2"/>
            <w:vMerge/>
            <w:tcBorders>
              <w:top w:val="nil"/>
            </w:tcBorders>
            <w:shd w:val="clear" w:color="auto" w:fill="BCFFFF"/>
          </w:tcPr>
          <w:p w14:paraId="6094BD56" w14:textId="77777777" w:rsidR="00A038B8" w:rsidRPr="003C340F" w:rsidRDefault="00A038B8" w:rsidP="00120FA3">
            <w:pPr>
              <w:rPr>
                <w:sz w:val="2"/>
                <w:szCs w:val="2"/>
              </w:rPr>
            </w:pPr>
          </w:p>
        </w:tc>
        <w:tc>
          <w:tcPr>
            <w:tcW w:w="3504" w:type="dxa"/>
            <w:gridSpan w:val="5"/>
          </w:tcPr>
          <w:p w14:paraId="45306781" w14:textId="77777777" w:rsidR="00A038B8" w:rsidRPr="003C340F" w:rsidRDefault="00A038B8" w:rsidP="00120FA3">
            <w:pPr>
              <w:pStyle w:val="TableParagraph"/>
              <w:spacing w:line="295" w:lineRule="exact"/>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6CFFA2D7" w14:textId="77777777" w:rsidR="00A038B8" w:rsidRPr="003C340F" w:rsidRDefault="00A038B8" w:rsidP="00120FA3">
            <w:pPr>
              <w:pStyle w:val="TableParagraph"/>
              <w:spacing w:line="269" w:lineRule="exact"/>
              <w:rPr>
                <w:rFonts w:ascii="Segoe UI Symbol" w:hAnsi="Segoe UI Symbol"/>
                <w:b/>
                <w:i/>
                <w:sz w:val="21"/>
              </w:rPr>
            </w:pPr>
            <w:r w:rsidRPr="003C340F">
              <w:rPr>
                <w:rFonts w:ascii="Segoe UI Symbol" w:hAnsi="Segoe UI Symbol"/>
                <w:b/>
                <w:i/>
                <w:spacing w:val="-10"/>
                <w:sz w:val="21"/>
              </w:rPr>
              <w:t>✔</w:t>
            </w:r>
          </w:p>
        </w:tc>
        <w:tc>
          <w:tcPr>
            <w:tcW w:w="1960" w:type="dxa"/>
            <w:gridSpan w:val="4"/>
          </w:tcPr>
          <w:p w14:paraId="26171049" w14:textId="77777777" w:rsidR="00A038B8" w:rsidRPr="003C340F" w:rsidRDefault="00A038B8" w:rsidP="00120FA3">
            <w:pPr>
              <w:pStyle w:val="TableParagraph"/>
              <w:ind w:left="0"/>
              <w:rPr>
                <w:rFonts w:ascii="Times New Roman"/>
                <w:sz w:val="20"/>
              </w:rPr>
            </w:pPr>
          </w:p>
        </w:tc>
        <w:tc>
          <w:tcPr>
            <w:tcW w:w="2419" w:type="dxa"/>
            <w:gridSpan w:val="3"/>
          </w:tcPr>
          <w:p w14:paraId="5DD895DD"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58FA14DA"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0CFED9AC" w14:textId="77777777" w:rsidR="00A038B8" w:rsidRPr="003C340F" w:rsidRDefault="00A038B8" w:rsidP="00120FA3">
            <w:pPr>
              <w:pStyle w:val="TableParagraph"/>
              <w:ind w:left="0"/>
              <w:rPr>
                <w:rFonts w:ascii="Times New Roman"/>
                <w:sz w:val="20"/>
              </w:rPr>
            </w:pPr>
          </w:p>
        </w:tc>
      </w:tr>
      <w:tr w:rsidR="00A038B8" w:rsidRPr="003C340F" w14:paraId="1ECEBDCB" w14:textId="77777777" w:rsidTr="00120FA3">
        <w:trPr>
          <w:trHeight w:val="302"/>
        </w:trPr>
        <w:tc>
          <w:tcPr>
            <w:tcW w:w="21519" w:type="dxa"/>
            <w:gridSpan w:val="26"/>
            <w:shd w:val="clear" w:color="auto" w:fill="BCFFFF"/>
          </w:tcPr>
          <w:p w14:paraId="7012DDAA" w14:textId="77777777" w:rsidR="00A038B8" w:rsidRPr="003C340F" w:rsidRDefault="00A038B8" w:rsidP="00120FA3">
            <w:pPr>
              <w:pStyle w:val="TableParagraph"/>
              <w:spacing w:line="268" w:lineRule="exact"/>
              <w:ind w:left="36" w:right="5"/>
              <w:jc w:val="center"/>
              <w:rPr>
                <w:b/>
              </w:rPr>
            </w:pPr>
            <w:r w:rsidRPr="003C340F">
              <w:rPr>
                <w:b/>
              </w:rPr>
              <w:t>Modules</w:t>
            </w:r>
            <w:r w:rsidRPr="003C340F">
              <w:rPr>
                <w:b/>
                <w:spacing w:val="-5"/>
              </w:rPr>
              <w:t xml:space="preserve"> </w:t>
            </w:r>
            <w:r w:rsidRPr="003C340F">
              <w:rPr>
                <w:b/>
              </w:rPr>
              <w:t>in</w:t>
            </w:r>
            <w:r w:rsidRPr="003C340F">
              <w:rPr>
                <w:b/>
                <w:spacing w:val="-3"/>
              </w:rPr>
              <w:t xml:space="preserve"> </w:t>
            </w:r>
            <w:r w:rsidRPr="003C340F">
              <w:rPr>
                <w:b/>
              </w:rPr>
              <w:t>this</w:t>
            </w:r>
            <w:r w:rsidRPr="003C340F">
              <w:rPr>
                <w:b/>
                <w:spacing w:val="-2"/>
              </w:rPr>
              <w:t xml:space="preserve"> </w:t>
            </w:r>
            <w:r w:rsidRPr="003C340F">
              <w:rPr>
                <w:b/>
                <w:spacing w:val="-4"/>
              </w:rPr>
              <w:t>stage</w:t>
            </w:r>
          </w:p>
        </w:tc>
      </w:tr>
      <w:tr w:rsidR="00A038B8" w:rsidRPr="003C340F" w14:paraId="1E96C739" w14:textId="77777777" w:rsidTr="00120FA3">
        <w:trPr>
          <w:trHeight w:val="304"/>
        </w:trPr>
        <w:tc>
          <w:tcPr>
            <w:tcW w:w="8922" w:type="dxa"/>
            <w:gridSpan w:val="8"/>
            <w:shd w:val="clear" w:color="auto" w:fill="BCFFFF"/>
          </w:tcPr>
          <w:p w14:paraId="7C53D21C" w14:textId="77777777" w:rsidR="00A038B8" w:rsidRPr="003C340F" w:rsidRDefault="00A038B8" w:rsidP="00120FA3">
            <w:pPr>
              <w:pStyle w:val="TableParagraph"/>
              <w:ind w:left="0"/>
              <w:rPr>
                <w:rFonts w:ascii="Times New Roman"/>
                <w:sz w:val="20"/>
              </w:rPr>
            </w:pPr>
          </w:p>
        </w:tc>
        <w:tc>
          <w:tcPr>
            <w:tcW w:w="5804" w:type="dxa"/>
            <w:gridSpan w:val="8"/>
            <w:shd w:val="clear" w:color="auto" w:fill="BCFFFF"/>
          </w:tcPr>
          <w:p w14:paraId="36B0734F" w14:textId="77777777" w:rsidR="00A038B8" w:rsidRPr="003C340F" w:rsidRDefault="00A038B8" w:rsidP="00120FA3">
            <w:pPr>
              <w:pStyle w:val="TableParagraph"/>
              <w:spacing w:before="1"/>
              <w:ind w:left="1419"/>
              <w:rPr>
                <w:b/>
                <w:sz w:val="20"/>
              </w:rPr>
            </w:pPr>
            <w:r w:rsidRPr="003C340F">
              <w:rPr>
                <w:b/>
                <w:sz w:val="20"/>
              </w:rPr>
              <w:t>Total</w:t>
            </w:r>
            <w:r w:rsidRPr="003C340F">
              <w:rPr>
                <w:b/>
                <w:spacing w:val="-7"/>
                <w:sz w:val="20"/>
              </w:rPr>
              <w:t xml:space="preserve"> </w:t>
            </w:r>
            <w:r w:rsidRPr="003C340F">
              <w:rPr>
                <w:b/>
                <w:sz w:val="20"/>
              </w:rPr>
              <w:t>Student</w:t>
            </w:r>
            <w:r w:rsidRPr="003C340F">
              <w:rPr>
                <w:b/>
                <w:spacing w:val="-5"/>
                <w:sz w:val="20"/>
              </w:rPr>
              <w:t xml:space="preserve"> </w:t>
            </w:r>
            <w:r w:rsidRPr="003C340F">
              <w:rPr>
                <w:b/>
                <w:sz w:val="20"/>
              </w:rPr>
              <w:t>Effort</w:t>
            </w:r>
            <w:r w:rsidRPr="003C340F">
              <w:rPr>
                <w:b/>
                <w:spacing w:val="-5"/>
                <w:sz w:val="20"/>
              </w:rPr>
              <w:t xml:space="preserve"> </w:t>
            </w:r>
            <w:r w:rsidRPr="003C340F">
              <w:rPr>
                <w:b/>
                <w:sz w:val="20"/>
              </w:rPr>
              <w:t>Module</w:t>
            </w:r>
            <w:r w:rsidRPr="003C340F">
              <w:rPr>
                <w:b/>
                <w:spacing w:val="-5"/>
                <w:sz w:val="20"/>
              </w:rPr>
              <w:t xml:space="preserve"> </w:t>
            </w:r>
            <w:r w:rsidRPr="003C340F">
              <w:rPr>
                <w:b/>
                <w:spacing w:val="-2"/>
                <w:sz w:val="20"/>
              </w:rPr>
              <w:t>(hours)</w:t>
            </w:r>
          </w:p>
        </w:tc>
        <w:tc>
          <w:tcPr>
            <w:tcW w:w="6793" w:type="dxa"/>
            <w:gridSpan w:val="10"/>
            <w:shd w:val="clear" w:color="auto" w:fill="BCFFFF"/>
          </w:tcPr>
          <w:p w14:paraId="2A447059" w14:textId="77777777" w:rsidR="00A038B8" w:rsidRPr="003C340F" w:rsidRDefault="00A038B8" w:rsidP="00120FA3">
            <w:pPr>
              <w:pStyle w:val="TableParagraph"/>
              <w:spacing w:before="1"/>
              <w:ind w:left="40"/>
              <w:jc w:val="center"/>
              <w:rPr>
                <w:b/>
                <w:sz w:val="20"/>
              </w:rPr>
            </w:pPr>
            <w:r w:rsidRPr="003C340F">
              <w:rPr>
                <w:b/>
                <w:sz w:val="20"/>
              </w:rPr>
              <w:t>Assessment</w:t>
            </w:r>
            <w:r w:rsidRPr="003C340F">
              <w:rPr>
                <w:b/>
                <w:spacing w:val="-7"/>
                <w:sz w:val="20"/>
              </w:rPr>
              <w:t xml:space="preserve"> </w:t>
            </w:r>
            <w:r w:rsidRPr="003C340F">
              <w:rPr>
                <w:b/>
                <w:sz w:val="20"/>
              </w:rPr>
              <w:t>–</w:t>
            </w:r>
            <w:r w:rsidRPr="003C340F">
              <w:rPr>
                <w:b/>
                <w:spacing w:val="-6"/>
                <w:sz w:val="20"/>
              </w:rPr>
              <w:t xml:space="preserve"> </w:t>
            </w:r>
            <w:r w:rsidRPr="003C340F">
              <w:rPr>
                <w:b/>
                <w:sz w:val="20"/>
              </w:rPr>
              <w:t>Allocation</w:t>
            </w:r>
            <w:r w:rsidRPr="003C340F">
              <w:rPr>
                <w:b/>
                <w:spacing w:val="-6"/>
                <w:sz w:val="20"/>
              </w:rPr>
              <w:t xml:space="preserve"> </w:t>
            </w:r>
            <w:r w:rsidRPr="003C340F">
              <w:rPr>
                <w:b/>
                <w:sz w:val="20"/>
              </w:rPr>
              <w:t>of</w:t>
            </w:r>
            <w:r w:rsidRPr="003C340F">
              <w:rPr>
                <w:b/>
                <w:spacing w:val="-6"/>
                <w:sz w:val="20"/>
              </w:rPr>
              <w:t xml:space="preserve"> </w:t>
            </w:r>
            <w:r w:rsidRPr="003C340F">
              <w:rPr>
                <w:b/>
                <w:spacing w:val="-4"/>
                <w:sz w:val="20"/>
              </w:rPr>
              <w:t>Marks</w:t>
            </w:r>
          </w:p>
        </w:tc>
      </w:tr>
      <w:tr w:rsidR="00A038B8" w:rsidRPr="003C340F" w14:paraId="71270216" w14:textId="77777777" w:rsidTr="00120FA3">
        <w:trPr>
          <w:trHeight w:val="947"/>
        </w:trPr>
        <w:tc>
          <w:tcPr>
            <w:tcW w:w="3540" w:type="dxa"/>
            <w:shd w:val="clear" w:color="auto" w:fill="BCFFFF"/>
          </w:tcPr>
          <w:p w14:paraId="196594B9" w14:textId="77777777" w:rsidR="00A038B8" w:rsidRPr="003C340F" w:rsidRDefault="00A038B8" w:rsidP="00120FA3">
            <w:pPr>
              <w:pStyle w:val="TableParagraph"/>
              <w:spacing w:before="136"/>
              <w:ind w:left="0"/>
              <w:rPr>
                <w:b/>
                <w:sz w:val="18"/>
              </w:rPr>
            </w:pPr>
          </w:p>
          <w:p w14:paraId="69074DD4" w14:textId="77777777" w:rsidR="00A038B8" w:rsidRPr="003C340F" w:rsidRDefault="00A038B8" w:rsidP="00120FA3">
            <w:pPr>
              <w:pStyle w:val="TableParagraph"/>
              <w:rPr>
                <w:b/>
                <w:sz w:val="18"/>
              </w:rPr>
            </w:pPr>
            <w:r w:rsidRPr="003C340F">
              <w:rPr>
                <w:b/>
                <w:sz w:val="18"/>
              </w:rPr>
              <w:t>Module</w:t>
            </w:r>
            <w:r w:rsidRPr="003C340F">
              <w:rPr>
                <w:b/>
                <w:spacing w:val="-4"/>
                <w:sz w:val="18"/>
              </w:rPr>
              <w:t xml:space="preserve"> </w:t>
            </w:r>
            <w:r w:rsidRPr="003C340F">
              <w:rPr>
                <w:b/>
                <w:spacing w:val="-2"/>
                <w:sz w:val="18"/>
              </w:rPr>
              <w:t>Title</w:t>
            </w:r>
          </w:p>
        </w:tc>
        <w:tc>
          <w:tcPr>
            <w:tcW w:w="1275" w:type="dxa"/>
            <w:gridSpan w:val="2"/>
            <w:shd w:val="clear" w:color="auto" w:fill="BCFFFF"/>
          </w:tcPr>
          <w:p w14:paraId="5841A8F0" w14:textId="77777777" w:rsidR="00A038B8" w:rsidRPr="003C340F" w:rsidRDefault="00A038B8" w:rsidP="00120FA3">
            <w:pPr>
              <w:pStyle w:val="TableParagraph"/>
              <w:spacing w:before="1"/>
              <w:ind w:left="285"/>
              <w:rPr>
                <w:b/>
                <w:sz w:val="18"/>
              </w:rPr>
            </w:pPr>
            <w:r w:rsidRPr="003C340F">
              <w:rPr>
                <w:b/>
                <w:spacing w:val="-2"/>
                <w:sz w:val="18"/>
              </w:rPr>
              <w:t>Semester</w:t>
            </w:r>
          </w:p>
        </w:tc>
        <w:tc>
          <w:tcPr>
            <w:tcW w:w="1701" w:type="dxa"/>
            <w:gridSpan w:val="2"/>
            <w:shd w:val="clear" w:color="auto" w:fill="BCFFFF"/>
          </w:tcPr>
          <w:p w14:paraId="69FAE0BE" w14:textId="77777777" w:rsidR="00A038B8" w:rsidRPr="003C340F" w:rsidRDefault="00A038B8" w:rsidP="00120FA3">
            <w:pPr>
              <w:pStyle w:val="TableParagraph"/>
              <w:spacing w:before="1" w:line="259" w:lineRule="auto"/>
              <w:ind w:left="337" w:right="261" w:hanging="63"/>
              <w:rPr>
                <w:b/>
                <w:sz w:val="18"/>
              </w:rPr>
            </w:pPr>
            <w:r w:rsidRPr="003C340F">
              <w:rPr>
                <w:b/>
                <w:sz w:val="18"/>
              </w:rPr>
              <w:t>Mandatory</w:t>
            </w:r>
            <w:r w:rsidRPr="003C340F">
              <w:rPr>
                <w:b/>
                <w:spacing w:val="-11"/>
                <w:sz w:val="18"/>
              </w:rPr>
              <w:t xml:space="preserve"> </w:t>
            </w:r>
            <w:r w:rsidRPr="003C340F">
              <w:rPr>
                <w:b/>
                <w:sz w:val="18"/>
              </w:rPr>
              <w:t>(M) or Elective (E)</w:t>
            </w:r>
          </w:p>
        </w:tc>
        <w:tc>
          <w:tcPr>
            <w:tcW w:w="1276" w:type="dxa"/>
            <w:shd w:val="clear" w:color="auto" w:fill="BCFFFF"/>
          </w:tcPr>
          <w:p w14:paraId="588CC5E5" w14:textId="77777777" w:rsidR="00A038B8" w:rsidRPr="003C340F" w:rsidRDefault="00A038B8" w:rsidP="00120FA3">
            <w:pPr>
              <w:pStyle w:val="TableParagraph"/>
              <w:spacing w:before="1" w:line="259" w:lineRule="auto"/>
              <w:ind w:left="345" w:right="417" w:hanging="27"/>
              <w:rPr>
                <w:b/>
                <w:sz w:val="18"/>
              </w:rPr>
            </w:pPr>
            <w:r w:rsidRPr="003C340F">
              <w:rPr>
                <w:b/>
                <w:spacing w:val="-2"/>
                <w:sz w:val="18"/>
              </w:rPr>
              <w:t>Credits</w:t>
            </w:r>
            <w:r w:rsidRPr="003C340F">
              <w:rPr>
                <w:b/>
                <w:sz w:val="18"/>
              </w:rPr>
              <w:t xml:space="preserve"> </w:t>
            </w:r>
            <w:r w:rsidRPr="003C340F">
              <w:rPr>
                <w:b/>
                <w:spacing w:val="-2"/>
                <w:sz w:val="18"/>
              </w:rPr>
              <w:t>(ECTS)</w:t>
            </w:r>
          </w:p>
        </w:tc>
        <w:tc>
          <w:tcPr>
            <w:tcW w:w="1130" w:type="dxa"/>
            <w:gridSpan w:val="2"/>
            <w:shd w:val="clear" w:color="auto" w:fill="BCFFFF"/>
          </w:tcPr>
          <w:p w14:paraId="2B90B91C" w14:textId="77777777" w:rsidR="00A038B8" w:rsidRPr="003C340F" w:rsidRDefault="00A038B8" w:rsidP="00120FA3">
            <w:pPr>
              <w:pStyle w:val="TableParagraph"/>
              <w:spacing w:before="1" w:line="259" w:lineRule="auto"/>
              <w:ind w:left="343" w:right="324" w:firstLine="31"/>
              <w:rPr>
                <w:b/>
                <w:sz w:val="18"/>
              </w:rPr>
            </w:pPr>
            <w:r w:rsidRPr="003C340F">
              <w:rPr>
                <w:b/>
                <w:spacing w:val="-2"/>
                <w:sz w:val="18"/>
              </w:rPr>
              <w:t>Total</w:t>
            </w:r>
            <w:r w:rsidRPr="003C340F">
              <w:rPr>
                <w:b/>
                <w:sz w:val="18"/>
              </w:rPr>
              <w:t xml:space="preserve"> </w:t>
            </w:r>
            <w:r w:rsidRPr="003C340F">
              <w:rPr>
                <w:b/>
                <w:spacing w:val="-2"/>
                <w:sz w:val="18"/>
              </w:rPr>
              <w:t>Hours</w:t>
            </w:r>
          </w:p>
        </w:tc>
        <w:tc>
          <w:tcPr>
            <w:tcW w:w="1415" w:type="dxa"/>
            <w:gridSpan w:val="2"/>
            <w:shd w:val="clear" w:color="auto" w:fill="BCFFFF"/>
          </w:tcPr>
          <w:p w14:paraId="6A1A359F" w14:textId="77777777" w:rsidR="00A038B8" w:rsidRPr="003C340F" w:rsidRDefault="00A038B8" w:rsidP="00120FA3">
            <w:pPr>
              <w:pStyle w:val="TableParagraph"/>
              <w:spacing w:before="1"/>
              <w:ind w:left="440"/>
              <w:rPr>
                <w:b/>
                <w:sz w:val="18"/>
              </w:rPr>
            </w:pPr>
            <w:r w:rsidRPr="003C340F">
              <w:rPr>
                <w:b/>
                <w:spacing w:val="-2"/>
                <w:sz w:val="18"/>
              </w:rPr>
              <w:t>On-</w:t>
            </w:r>
            <w:r w:rsidRPr="003C340F">
              <w:rPr>
                <w:b/>
                <w:spacing w:val="-4"/>
                <w:sz w:val="18"/>
              </w:rPr>
              <w:t>site</w:t>
            </w:r>
          </w:p>
        </w:tc>
        <w:tc>
          <w:tcPr>
            <w:tcW w:w="1417" w:type="dxa"/>
            <w:shd w:val="clear" w:color="auto" w:fill="BCFFFF"/>
          </w:tcPr>
          <w:p w14:paraId="0A87F56C" w14:textId="77777777" w:rsidR="00A038B8" w:rsidRPr="003C340F" w:rsidRDefault="00A038B8" w:rsidP="00120FA3">
            <w:pPr>
              <w:pStyle w:val="TableParagraph"/>
              <w:spacing w:before="1"/>
              <w:ind w:left="30" w:right="13"/>
              <w:jc w:val="center"/>
              <w:rPr>
                <w:b/>
                <w:sz w:val="18"/>
              </w:rPr>
            </w:pPr>
            <w:r w:rsidRPr="003C340F">
              <w:rPr>
                <w:b/>
                <w:spacing w:val="-2"/>
                <w:sz w:val="18"/>
              </w:rPr>
              <w:t>Synchronous</w:t>
            </w:r>
          </w:p>
        </w:tc>
        <w:tc>
          <w:tcPr>
            <w:tcW w:w="1555" w:type="dxa"/>
            <w:gridSpan w:val="3"/>
            <w:shd w:val="clear" w:color="auto" w:fill="BCFFFF"/>
          </w:tcPr>
          <w:p w14:paraId="1CDEEFDA" w14:textId="77777777" w:rsidR="00A038B8" w:rsidRPr="003C340F" w:rsidRDefault="00A038B8" w:rsidP="00120FA3">
            <w:pPr>
              <w:pStyle w:val="TableParagraph"/>
              <w:spacing w:before="1"/>
              <w:ind w:left="255"/>
              <w:rPr>
                <w:b/>
                <w:sz w:val="18"/>
              </w:rPr>
            </w:pPr>
            <w:r w:rsidRPr="003C340F">
              <w:rPr>
                <w:b/>
                <w:spacing w:val="-2"/>
                <w:sz w:val="18"/>
              </w:rPr>
              <w:t>Asynchronous</w:t>
            </w:r>
          </w:p>
        </w:tc>
        <w:tc>
          <w:tcPr>
            <w:tcW w:w="1417" w:type="dxa"/>
            <w:gridSpan w:val="2"/>
            <w:shd w:val="clear" w:color="auto" w:fill="BCFFFF"/>
          </w:tcPr>
          <w:p w14:paraId="2FA439D7" w14:textId="77777777" w:rsidR="00A038B8" w:rsidRPr="003C340F" w:rsidRDefault="00A038B8" w:rsidP="00120FA3">
            <w:pPr>
              <w:pStyle w:val="TableParagraph"/>
              <w:spacing w:before="1"/>
              <w:ind w:left="236"/>
              <w:rPr>
                <w:b/>
                <w:sz w:val="18"/>
              </w:rPr>
            </w:pPr>
            <w:r w:rsidRPr="003C340F">
              <w:rPr>
                <w:b/>
                <w:spacing w:val="-2"/>
                <w:sz w:val="18"/>
              </w:rPr>
              <w:t>Independent</w:t>
            </w:r>
          </w:p>
        </w:tc>
        <w:tc>
          <w:tcPr>
            <w:tcW w:w="1132" w:type="dxa"/>
            <w:shd w:val="clear" w:color="auto" w:fill="BCFFFF"/>
          </w:tcPr>
          <w:p w14:paraId="4A4BB70F" w14:textId="77777777" w:rsidR="00A038B8" w:rsidRPr="003C340F" w:rsidRDefault="00A038B8" w:rsidP="00120FA3">
            <w:pPr>
              <w:pStyle w:val="TableParagraph"/>
              <w:spacing w:before="1" w:line="259" w:lineRule="auto"/>
              <w:ind w:left="134" w:right="102" w:hanging="3"/>
              <w:jc w:val="center"/>
              <w:rPr>
                <w:b/>
                <w:sz w:val="18"/>
              </w:rPr>
            </w:pPr>
            <w:r w:rsidRPr="003C340F">
              <w:rPr>
                <w:b/>
                <w:spacing w:val="-2"/>
                <w:sz w:val="18"/>
              </w:rPr>
              <w:t>Continuous</w:t>
            </w:r>
            <w:r w:rsidRPr="003C340F">
              <w:rPr>
                <w:b/>
                <w:sz w:val="18"/>
              </w:rPr>
              <w:t xml:space="preserve"> </w:t>
            </w:r>
            <w:r w:rsidRPr="003C340F">
              <w:rPr>
                <w:b/>
                <w:spacing w:val="-2"/>
                <w:sz w:val="18"/>
              </w:rPr>
              <w:t>Assessment</w:t>
            </w:r>
          </w:p>
          <w:p w14:paraId="55BA9F01" w14:textId="77777777" w:rsidR="00A038B8" w:rsidRPr="003C340F" w:rsidRDefault="00A038B8" w:rsidP="00120FA3">
            <w:pPr>
              <w:pStyle w:val="TableParagraph"/>
              <w:spacing w:line="218" w:lineRule="exact"/>
              <w:ind w:left="32" w:right="5"/>
              <w:jc w:val="center"/>
              <w:rPr>
                <w:b/>
                <w:sz w:val="18"/>
              </w:rPr>
            </w:pPr>
            <w:r w:rsidRPr="003C340F">
              <w:rPr>
                <w:b/>
                <w:spacing w:val="-10"/>
                <w:sz w:val="18"/>
              </w:rPr>
              <w:t>%</w:t>
            </w:r>
          </w:p>
        </w:tc>
        <w:tc>
          <w:tcPr>
            <w:tcW w:w="1133" w:type="dxa"/>
            <w:gridSpan w:val="2"/>
            <w:shd w:val="clear" w:color="auto" w:fill="BCFFFF"/>
          </w:tcPr>
          <w:p w14:paraId="7372BA0F" w14:textId="77777777" w:rsidR="00A038B8" w:rsidRPr="003C340F" w:rsidRDefault="00A038B8" w:rsidP="00120FA3">
            <w:pPr>
              <w:pStyle w:val="TableParagraph"/>
              <w:spacing w:before="1" w:line="259" w:lineRule="auto"/>
              <w:ind w:left="41" w:right="5"/>
              <w:jc w:val="center"/>
              <w:rPr>
                <w:b/>
                <w:sz w:val="18"/>
              </w:rPr>
            </w:pPr>
            <w:r w:rsidRPr="003C340F">
              <w:rPr>
                <w:b/>
                <w:spacing w:val="-2"/>
                <w:sz w:val="18"/>
              </w:rPr>
              <w:t>Invigilated</w:t>
            </w:r>
            <w:r w:rsidRPr="003C340F">
              <w:rPr>
                <w:b/>
                <w:sz w:val="18"/>
              </w:rPr>
              <w:t xml:space="preserve"> </w:t>
            </w:r>
            <w:r w:rsidRPr="003C340F">
              <w:rPr>
                <w:b/>
                <w:spacing w:val="-4"/>
                <w:sz w:val="18"/>
              </w:rPr>
              <w:t>Exam</w:t>
            </w:r>
          </w:p>
          <w:p w14:paraId="1358C358" w14:textId="77777777" w:rsidR="00A038B8" w:rsidRPr="003C340F" w:rsidRDefault="00A038B8" w:rsidP="00120FA3">
            <w:pPr>
              <w:pStyle w:val="TableParagraph"/>
              <w:spacing w:line="218" w:lineRule="exact"/>
              <w:ind w:left="41" w:right="5"/>
              <w:jc w:val="center"/>
              <w:rPr>
                <w:b/>
                <w:sz w:val="18"/>
              </w:rPr>
            </w:pPr>
            <w:r w:rsidRPr="003C340F">
              <w:rPr>
                <w:b/>
                <w:sz w:val="18"/>
              </w:rPr>
              <w:t>–</w:t>
            </w:r>
            <w:r w:rsidRPr="003C340F">
              <w:rPr>
                <w:b/>
                <w:spacing w:val="-2"/>
                <w:sz w:val="18"/>
              </w:rPr>
              <w:t xml:space="preserve"> </w:t>
            </w:r>
            <w:r w:rsidRPr="003C340F">
              <w:rPr>
                <w:b/>
                <w:sz w:val="18"/>
              </w:rPr>
              <w:t>in</w:t>
            </w:r>
            <w:r w:rsidRPr="003C340F">
              <w:rPr>
                <w:b/>
                <w:spacing w:val="-1"/>
                <w:sz w:val="18"/>
              </w:rPr>
              <w:t xml:space="preserve"> </w:t>
            </w:r>
            <w:r w:rsidRPr="003C340F">
              <w:rPr>
                <w:b/>
                <w:spacing w:val="-2"/>
                <w:sz w:val="18"/>
              </w:rPr>
              <w:t>person</w:t>
            </w:r>
          </w:p>
          <w:p w14:paraId="4F4ABE0A" w14:textId="77777777" w:rsidR="00A038B8" w:rsidRPr="003C340F" w:rsidRDefault="00A038B8" w:rsidP="00120FA3">
            <w:pPr>
              <w:pStyle w:val="TableParagraph"/>
              <w:spacing w:before="18" w:line="216" w:lineRule="exact"/>
              <w:ind w:left="41" w:right="9"/>
              <w:jc w:val="center"/>
              <w:rPr>
                <w:b/>
                <w:sz w:val="18"/>
              </w:rPr>
            </w:pPr>
            <w:r w:rsidRPr="003C340F">
              <w:rPr>
                <w:b/>
                <w:spacing w:val="-10"/>
                <w:sz w:val="18"/>
              </w:rPr>
              <w:t>%</w:t>
            </w:r>
          </w:p>
        </w:tc>
        <w:tc>
          <w:tcPr>
            <w:tcW w:w="1273" w:type="dxa"/>
            <w:shd w:val="clear" w:color="auto" w:fill="BCFFFF"/>
          </w:tcPr>
          <w:p w14:paraId="016972E2" w14:textId="77777777" w:rsidR="00A038B8" w:rsidRPr="003C340F" w:rsidRDefault="00A038B8" w:rsidP="00120FA3">
            <w:pPr>
              <w:pStyle w:val="TableParagraph"/>
              <w:spacing w:before="1" w:line="259" w:lineRule="auto"/>
              <w:ind w:left="127" w:right="89" w:firstLine="1"/>
              <w:jc w:val="center"/>
              <w:rPr>
                <w:b/>
                <w:sz w:val="18"/>
              </w:rPr>
            </w:pPr>
            <w:r w:rsidRPr="003C340F">
              <w:rPr>
                <w:b/>
                <w:spacing w:val="-2"/>
                <w:sz w:val="18"/>
              </w:rPr>
              <w:t>Proctored</w:t>
            </w:r>
            <w:r w:rsidRPr="003C340F">
              <w:rPr>
                <w:b/>
                <w:sz w:val="18"/>
              </w:rPr>
              <w:t xml:space="preserve"> Exam</w:t>
            </w:r>
            <w:r w:rsidRPr="003C340F">
              <w:rPr>
                <w:b/>
                <w:spacing w:val="-11"/>
                <w:sz w:val="18"/>
              </w:rPr>
              <w:t xml:space="preserve"> </w:t>
            </w:r>
            <w:r w:rsidRPr="003C340F">
              <w:rPr>
                <w:b/>
                <w:sz w:val="18"/>
              </w:rPr>
              <w:t>–</w:t>
            </w:r>
            <w:r w:rsidRPr="003C340F">
              <w:rPr>
                <w:b/>
                <w:spacing w:val="-10"/>
                <w:sz w:val="18"/>
              </w:rPr>
              <w:t xml:space="preserve"> </w:t>
            </w:r>
            <w:r w:rsidRPr="003C340F">
              <w:rPr>
                <w:b/>
                <w:sz w:val="18"/>
              </w:rPr>
              <w:t>online</w:t>
            </w:r>
          </w:p>
          <w:p w14:paraId="4568F522" w14:textId="77777777" w:rsidR="00A038B8" w:rsidRPr="003C340F" w:rsidRDefault="00A038B8" w:rsidP="00120FA3">
            <w:pPr>
              <w:pStyle w:val="TableParagraph"/>
              <w:spacing w:line="218" w:lineRule="exact"/>
              <w:ind w:left="37" w:right="1"/>
              <w:jc w:val="center"/>
              <w:rPr>
                <w:b/>
                <w:sz w:val="18"/>
              </w:rPr>
            </w:pPr>
            <w:r w:rsidRPr="003C340F">
              <w:rPr>
                <w:b/>
                <w:spacing w:val="-10"/>
                <w:sz w:val="18"/>
              </w:rPr>
              <w:t>%</w:t>
            </w:r>
          </w:p>
        </w:tc>
        <w:tc>
          <w:tcPr>
            <w:tcW w:w="1020" w:type="dxa"/>
            <w:gridSpan w:val="3"/>
            <w:shd w:val="clear" w:color="auto" w:fill="BCFFFF"/>
          </w:tcPr>
          <w:p w14:paraId="6690F98F" w14:textId="77777777" w:rsidR="00A038B8" w:rsidRPr="003C340F" w:rsidRDefault="00A038B8" w:rsidP="00120FA3">
            <w:pPr>
              <w:pStyle w:val="TableParagraph"/>
              <w:spacing w:before="1"/>
              <w:ind w:left="261"/>
              <w:rPr>
                <w:b/>
                <w:sz w:val="18"/>
              </w:rPr>
            </w:pPr>
            <w:r w:rsidRPr="003C340F">
              <w:rPr>
                <w:b/>
                <w:spacing w:val="-2"/>
                <w:sz w:val="18"/>
              </w:rPr>
              <w:t>Project</w:t>
            </w:r>
          </w:p>
        </w:tc>
        <w:tc>
          <w:tcPr>
            <w:tcW w:w="1386" w:type="dxa"/>
            <w:shd w:val="clear" w:color="auto" w:fill="BCFFFF"/>
          </w:tcPr>
          <w:p w14:paraId="62C2D0F1" w14:textId="77777777" w:rsidR="00A038B8" w:rsidRPr="003C340F" w:rsidRDefault="00A038B8" w:rsidP="00120FA3">
            <w:pPr>
              <w:pStyle w:val="TableParagraph"/>
              <w:spacing w:before="1" w:line="259" w:lineRule="auto"/>
              <w:ind w:left="148" w:right="96" w:hanging="5"/>
              <w:jc w:val="center"/>
              <w:rPr>
                <w:b/>
                <w:sz w:val="18"/>
              </w:rPr>
            </w:pPr>
            <w:r w:rsidRPr="003C340F">
              <w:rPr>
                <w:b/>
                <w:sz w:val="18"/>
              </w:rPr>
              <w:t xml:space="preserve">Practical Skills </w:t>
            </w:r>
            <w:r w:rsidRPr="003C340F">
              <w:rPr>
                <w:b/>
                <w:spacing w:val="-2"/>
                <w:sz w:val="18"/>
              </w:rPr>
              <w:t>Demonstration</w:t>
            </w:r>
          </w:p>
          <w:p w14:paraId="66D6A044" w14:textId="77777777" w:rsidR="00A038B8" w:rsidRPr="003C340F" w:rsidRDefault="00A038B8" w:rsidP="00120FA3">
            <w:pPr>
              <w:pStyle w:val="TableParagraph"/>
              <w:spacing w:line="218" w:lineRule="exact"/>
              <w:ind w:left="47" w:right="1"/>
              <w:jc w:val="center"/>
              <w:rPr>
                <w:b/>
                <w:sz w:val="18"/>
              </w:rPr>
            </w:pPr>
            <w:r w:rsidRPr="003C340F">
              <w:rPr>
                <w:b/>
                <w:spacing w:val="-10"/>
                <w:sz w:val="18"/>
              </w:rPr>
              <w:t>%</w:t>
            </w:r>
          </w:p>
        </w:tc>
        <w:tc>
          <w:tcPr>
            <w:tcW w:w="849" w:type="dxa"/>
            <w:gridSpan w:val="2"/>
            <w:shd w:val="clear" w:color="auto" w:fill="BCFFFF"/>
          </w:tcPr>
          <w:p w14:paraId="52CF2E10" w14:textId="77777777" w:rsidR="00A038B8" w:rsidRPr="003C340F" w:rsidRDefault="00A038B8" w:rsidP="00120FA3">
            <w:pPr>
              <w:pStyle w:val="TableParagraph"/>
              <w:spacing w:before="1" w:line="259" w:lineRule="auto"/>
              <w:ind w:left="133" w:right="80" w:firstLine="105"/>
              <w:rPr>
                <w:b/>
                <w:sz w:val="18"/>
              </w:rPr>
            </w:pPr>
            <w:r w:rsidRPr="003C340F">
              <w:rPr>
                <w:b/>
                <w:spacing w:val="-4"/>
                <w:sz w:val="18"/>
              </w:rPr>
              <w:t>Work</w:t>
            </w:r>
            <w:r w:rsidRPr="003C340F">
              <w:rPr>
                <w:b/>
                <w:sz w:val="18"/>
              </w:rPr>
              <w:t xml:space="preserve"> Based</w:t>
            </w:r>
            <w:r w:rsidRPr="003C340F">
              <w:rPr>
                <w:b/>
                <w:spacing w:val="-5"/>
                <w:sz w:val="18"/>
              </w:rPr>
              <w:t xml:space="preserve"> </w:t>
            </w:r>
            <w:r w:rsidRPr="003C340F">
              <w:rPr>
                <w:b/>
                <w:spacing w:val="-10"/>
                <w:sz w:val="18"/>
              </w:rPr>
              <w:t>%</w:t>
            </w:r>
          </w:p>
        </w:tc>
      </w:tr>
      <w:tr w:rsidR="00A038B8" w:rsidRPr="003C340F" w14:paraId="62AAD8F0" w14:textId="77777777" w:rsidTr="00120FA3">
        <w:trPr>
          <w:trHeight w:val="263"/>
        </w:trPr>
        <w:tc>
          <w:tcPr>
            <w:tcW w:w="3540" w:type="dxa"/>
          </w:tcPr>
          <w:p w14:paraId="008803E0" w14:textId="77777777" w:rsidR="00A038B8" w:rsidRPr="003C340F" w:rsidRDefault="00A038B8" w:rsidP="00120FA3">
            <w:pPr>
              <w:pStyle w:val="TableParagraph"/>
              <w:spacing w:before="1" w:line="242" w:lineRule="exact"/>
              <w:rPr>
                <w:sz w:val="20"/>
              </w:rPr>
            </w:pPr>
            <w:r w:rsidRPr="003C340F">
              <w:rPr>
                <w:sz w:val="20"/>
              </w:rPr>
              <w:t>M1:</w:t>
            </w:r>
            <w:r w:rsidRPr="003C340F">
              <w:rPr>
                <w:spacing w:val="-8"/>
                <w:sz w:val="20"/>
              </w:rPr>
              <w:t xml:space="preserve"> </w:t>
            </w:r>
            <w:r w:rsidRPr="003C340F">
              <w:rPr>
                <w:sz w:val="20"/>
              </w:rPr>
              <w:t>Programming</w:t>
            </w:r>
            <w:r w:rsidRPr="003C340F">
              <w:rPr>
                <w:spacing w:val="-6"/>
                <w:sz w:val="20"/>
              </w:rPr>
              <w:t xml:space="preserve"> </w:t>
            </w:r>
            <w:r w:rsidRPr="003C340F">
              <w:rPr>
                <w:sz w:val="20"/>
              </w:rPr>
              <w:t>for</w:t>
            </w:r>
            <w:r w:rsidRPr="003C340F">
              <w:rPr>
                <w:spacing w:val="-5"/>
                <w:sz w:val="20"/>
              </w:rPr>
              <w:t xml:space="preserve"> </w:t>
            </w:r>
            <w:r w:rsidRPr="003C340F">
              <w:rPr>
                <w:sz w:val="20"/>
              </w:rPr>
              <w:t>Data</w:t>
            </w:r>
            <w:r w:rsidRPr="003C340F">
              <w:rPr>
                <w:spacing w:val="-5"/>
                <w:sz w:val="20"/>
              </w:rPr>
              <w:t xml:space="preserve"> </w:t>
            </w:r>
            <w:r w:rsidRPr="003C340F">
              <w:rPr>
                <w:spacing w:val="-2"/>
                <w:sz w:val="20"/>
              </w:rPr>
              <w:t>Analysis</w:t>
            </w:r>
          </w:p>
        </w:tc>
        <w:tc>
          <w:tcPr>
            <w:tcW w:w="1275" w:type="dxa"/>
            <w:gridSpan w:val="2"/>
          </w:tcPr>
          <w:p w14:paraId="7D0961D7" w14:textId="77777777" w:rsidR="00A038B8" w:rsidRPr="003C340F" w:rsidRDefault="00A038B8" w:rsidP="00120FA3">
            <w:pPr>
              <w:pStyle w:val="TableParagraph"/>
              <w:spacing w:before="1" w:line="242" w:lineRule="exact"/>
              <w:ind w:left="6"/>
              <w:jc w:val="center"/>
              <w:rPr>
                <w:sz w:val="20"/>
              </w:rPr>
            </w:pPr>
            <w:r w:rsidRPr="003C340F">
              <w:rPr>
                <w:spacing w:val="-10"/>
                <w:sz w:val="20"/>
              </w:rPr>
              <w:t>1</w:t>
            </w:r>
          </w:p>
        </w:tc>
        <w:tc>
          <w:tcPr>
            <w:tcW w:w="1701" w:type="dxa"/>
            <w:gridSpan w:val="2"/>
          </w:tcPr>
          <w:p w14:paraId="6BFB8185" w14:textId="77777777" w:rsidR="00A038B8" w:rsidRPr="003C340F" w:rsidRDefault="00A038B8" w:rsidP="00120FA3">
            <w:pPr>
              <w:pStyle w:val="TableParagraph"/>
              <w:spacing w:before="1" w:line="242" w:lineRule="exact"/>
              <w:ind w:left="8"/>
              <w:jc w:val="center"/>
              <w:rPr>
                <w:sz w:val="20"/>
              </w:rPr>
            </w:pPr>
            <w:r w:rsidRPr="003C340F">
              <w:rPr>
                <w:spacing w:val="-10"/>
                <w:sz w:val="20"/>
              </w:rPr>
              <w:t>M</w:t>
            </w:r>
          </w:p>
        </w:tc>
        <w:tc>
          <w:tcPr>
            <w:tcW w:w="1276" w:type="dxa"/>
          </w:tcPr>
          <w:p w14:paraId="2AA4BFD5" w14:textId="77777777" w:rsidR="00A038B8" w:rsidRPr="003C340F" w:rsidRDefault="00A038B8" w:rsidP="00120FA3">
            <w:pPr>
              <w:pStyle w:val="TableParagraph"/>
              <w:spacing w:before="1" w:line="242" w:lineRule="exact"/>
              <w:ind w:left="10"/>
              <w:jc w:val="center"/>
              <w:rPr>
                <w:sz w:val="20"/>
              </w:rPr>
            </w:pPr>
            <w:r w:rsidRPr="003C340F">
              <w:rPr>
                <w:spacing w:val="-5"/>
                <w:sz w:val="20"/>
              </w:rPr>
              <w:t>05</w:t>
            </w:r>
          </w:p>
        </w:tc>
        <w:tc>
          <w:tcPr>
            <w:tcW w:w="1130" w:type="dxa"/>
            <w:gridSpan w:val="2"/>
          </w:tcPr>
          <w:p w14:paraId="0D60133E" w14:textId="77777777" w:rsidR="00A038B8" w:rsidRPr="003C340F" w:rsidRDefault="00A038B8" w:rsidP="00120FA3">
            <w:pPr>
              <w:pStyle w:val="TableParagraph"/>
              <w:spacing w:before="1" w:line="242" w:lineRule="exact"/>
              <w:ind w:left="9" w:right="5"/>
              <w:jc w:val="center"/>
              <w:rPr>
                <w:sz w:val="20"/>
              </w:rPr>
            </w:pPr>
            <w:r w:rsidRPr="003C340F">
              <w:rPr>
                <w:spacing w:val="-5"/>
                <w:sz w:val="20"/>
              </w:rPr>
              <w:t>125</w:t>
            </w:r>
          </w:p>
        </w:tc>
        <w:tc>
          <w:tcPr>
            <w:tcW w:w="1415" w:type="dxa"/>
            <w:gridSpan w:val="2"/>
          </w:tcPr>
          <w:p w14:paraId="39CEE23A" w14:textId="77777777" w:rsidR="00A038B8" w:rsidRPr="003C340F" w:rsidRDefault="00A038B8" w:rsidP="00120FA3">
            <w:pPr>
              <w:pStyle w:val="TableParagraph"/>
              <w:spacing w:before="1" w:line="242" w:lineRule="exact"/>
              <w:ind w:left="17"/>
              <w:jc w:val="center"/>
              <w:rPr>
                <w:sz w:val="20"/>
              </w:rPr>
            </w:pPr>
            <w:r w:rsidRPr="003C340F">
              <w:rPr>
                <w:spacing w:val="-10"/>
                <w:sz w:val="20"/>
              </w:rPr>
              <w:t>8</w:t>
            </w:r>
          </w:p>
        </w:tc>
        <w:tc>
          <w:tcPr>
            <w:tcW w:w="1417" w:type="dxa"/>
          </w:tcPr>
          <w:p w14:paraId="50C9A775" w14:textId="77777777" w:rsidR="00A038B8" w:rsidRPr="003C340F" w:rsidRDefault="00A038B8" w:rsidP="00120FA3">
            <w:pPr>
              <w:pStyle w:val="TableParagraph"/>
              <w:spacing w:before="1" w:line="242" w:lineRule="exact"/>
              <w:ind w:left="30" w:right="13"/>
              <w:jc w:val="center"/>
              <w:rPr>
                <w:sz w:val="20"/>
              </w:rPr>
            </w:pPr>
            <w:r w:rsidRPr="003C340F">
              <w:rPr>
                <w:spacing w:val="-5"/>
                <w:sz w:val="20"/>
              </w:rPr>
              <w:t>22</w:t>
            </w:r>
          </w:p>
        </w:tc>
        <w:tc>
          <w:tcPr>
            <w:tcW w:w="1555" w:type="dxa"/>
            <w:gridSpan w:val="3"/>
          </w:tcPr>
          <w:p w14:paraId="632A0BEB" w14:textId="77777777" w:rsidR="00A038B8" w:rsidRPr="003C340F" w:rsidRDefault="00A038B8" w:rsidP="00120FA3">
            <w:pPr>
              <w:pStyle w:val="TableParagraph"/>
              <w:spacing w:before="1" w:line="242" w:lineRule="exact"/>
              <w:ind w:left="26"/>
              <w:jc w:val="center"/>
              <w:rPr>
                <w:sz w:val="20"/>
              </w:rPr>
            </w:pPr>
            <w:r w:rsidRPr="003C340F">
              <w:rPr>
                <w:spacing w:val="-5"/>
                <w:sz w:val="20"/>
              </w:rPr>
              <w:t>15</w:t>
            </w:r>
          </w:p>
        </w:tc>
        <w:tc>
          <w:tcPr>
            <w:tcW w:w="1417" w:type="dxa"/>
            <w:gridSpan w:val="2"/>
          </w:tcPr>
          <w:p w14:paraId="5F181D19" w14:textId="77777777" w:rsidR="00A038B8" w:rsidRPr="003C340F" w:rsidRDefault="00A038B8" w:rsidP="00120FA3">
            <w:pPr>
              <w:pStyle w:val="TableParagraph"/>
              <w:spacing w:before="1" w:line="242" w:lineRule="exact"/>
              <w:ind w:left="30"/>
              <w:jc w:val="center"/>
              <w:rPr>
                <w:sz w:val="20"/>
              </w:rPr>
            </w:pPr>
            <w:r w:rsidRPr="003C340F">
              <w:rPr>
                <w:spacing w:val="-5"/>
                <w:sz w:val="20"/>
              </w:rPr>
              <w:t>80</w:t>
            </w:r>
          </w:p>
        </w:tc>
        <w:tc>
          <w:tcPr>
            <w:tcW w:w="1132" w:type="dxa"/>
          </w:tcPr>
          <w:p w14:paraId="3B21230C" w14:textId="77777777" w:rsidR="00A038B8" w:rsidRPr="003C340F" w:rsidRDefault="00A038B8" w:rsidP="00120FA3">
            <w:pPr>
              <w:pStyle w:val="TableParagraph"/>
              <w:spacing w:before="1" w:line="242" w:lineRule="exact"/>
              <w:ind w:left="32" w:right="4"/>
              <w:jc w:val="center"/>
              <w:rPr>
                <w:sz w:val="20"/>
              </w:rPr>
            </w:pPr>
            <w:r w:rsidRPr="003C340F">
              <w:rPr>
                <w:spacing w:val="-4"/>
                <w:sz w:val="20"/>
              </w:rPr>
              <w:t>100%</w:t>
            </w:r>
          </w:p>
        </w:tc>
        <w:tc>
          <w:tcPr>
            <w:tcW w:w="1133" w:type="dxa"/>
            <w:gridSpan w:val="2"/>
          </w:tcPr>
          <w:p w14:paraId="014A4A78" w14:textId="77777777" w:rsidR="00A038B8" w:rsidRPr="003C340F" w:rsidRDefault="00A038B8" w:rsidP="00120FA3">
            <w:pPr>
              <w:pStyle w:val="TableParagraph"/>
              <w:spacing w:before="1" w:line="242" w:lineRule="exact"/>
              <w:ind w:left="41" w:right="7"/>
              <w:jc w:val="center"/>
              <w:rPr>
                <w:sz w:val="20"/>
              </w:rPr>
            </w:pPr>
            <w:r w:rsidRPr="003C340F">
              <w:rPr>
                <w:spacing w:val="-10"/>
                <w:sz w:val="20"/>
              </w:rPr>
              <w:t>-</w:t>
            </w:r>
          </w:p>
        </w:tc>
        <w:tc>
          <w:tcPr>
            <w:tcW w:w="1273" w:type="dxa"/>
          </w:tcPr>
          <w:p w14:paraId="1A179F89" w14:textId="77777777" w:rsidR="00A038B8" w:rsidRPr="003C340F" w:rsidRDefault="00A038B8" w:rsidP="00120FA3">
            <w:pPr>
              <w:pStyle w:val="TableParagraph"/>
              <w:spacing w:before="1" w:line="242" w:lineRule="exact"/>
              <w:ind w:left="37"/>
              <w:jc w:val="center"/>
              <w:rPr>
                <w:sz w:val="20"/>
              </w:rPr>
            </w:pPr>
            <w:r w:rsidRPr="003C340F">
              <w:rPr>
                <w:spacing w:val="-10"/>
                <w:sz w:val="20"/>
              </w:rPr>
              <w:t>-</w:t>
            </w:r>
          </w:p>
        </w:tc>
        <w:tc>
          <w:tcPr>
            <w:tcW w:w="1020" w:type="dxa"/>
            <w:gridSpan w:val="3"/>
          </w:tcPr>
          <w:p w14:paraId="174FF841" w14:textId="77777777" w:rsidR="00A038B8" w:rsidRPr="003C340F" w:rsidRDefault="00A038B8" w:rsidP="00120FA3">
            <w:pPr>
              <w:pStyle w:val="TableParagraph"/>
              <w:spacing w:before="1" w:line="242" w:lineRule="exact"/>
              <w:ind w:left="44"/>
              <w:jc w:val="center"/>
              <w:rPr>
                <w:sz w:val="20"/>
              </w:rPr>
            </w:pPr>
            <w:r w:rsidRPr="003C340F">
              <w:rPr>
                <w:spacing w:val="-10"/>
                <w:sz w:val="20"/>
              </w:rPr>
              <w:t>-</w:t>
            </w:r>
          </w:p>
        </w:tc>
        <w:tc>
          <w:tcPr>
            <w:tcW w:w="1386" w:type="dxa"/>
          </w:tcPr>
          <w:p w14:paraId="71F39E67" w14:textId="77777777" w:rsidR="00A038B8" w:rsidRPr="003C340F" w:rsidRDefault="00A038B8" w:rsidP="00120FA3">
            <w:pPr>
              <w:pStyle w:val="TableParagraph"/>
              <w:spacing w:before="1" w:line="242" w:lineRule="exact"/>
              <w:ind w:left="47"/>
              <w:jc w:val="center"/>
              <w:rPr>
                <w:sz w:val="20"/>
              </w:rPr>
            </w:pPr>
            <w:r w:rsidRPr="003C340F">
              <w:rPr>
                <w:spacing w:val="-10"/>
                <w:sz w:val="20"/>
              </w:rPr>
              <w:t>-</w:t>
            </w:r>
          </w:p>
        </w:tc>
        <w:tc>
          <w:tcPr>
            <w:tcW w:w="849" w:type="dxa"/>
            <w:gridSpan w:val="2"/>
          </w:tcPr>
          <w:p w14:paraId="2A10D43C" w14:textId="77777777" w:rsidR="00A038B8" w:rsidRPr="003C340F" w:rsidRDefault="00A038B8" w:rsidP="00120FA3">
            <w:pPr>
              <w:pStyle w:val="TableParagraph"/>
              <w:spacing w:before="1" w:line="242" w:lineRule="exact"/>
              <w:ind w:left="49"/>
              <w:jc w:val="center"/>
              <w:rPr>
                <w:sz w:val="20"/>
              </w:rPr>
            </w:pPr>
            <w:r w:rsidRPr="003C340F">
              <w:rPr>
                <w:spacing w:val="-10"/>
                <w:sz w:val="20"/>
              </w:rPr>
              <w:t>-</w:t>
            </w:r>
          </w:p>
        </w:tc>
      </w:tr>
      <w:tr w:rsidR="00A038B8" w:rsidRPr="003C340F" w14:paraId="6D449FCB" w14:textId="77777777" w:rsidTr="00120FA3">
        <w:trPr>
          <w:trHeight w:val="290"/>
        </w:trPr>
        <w:tc>
          <w:tcPr>
            <w:tcW w:w="3540" w:type="dxa"/>
          </w:tcPr>
          <w:p w14:paraId="4F51528B" w14:textId="77777777" w:rsidR="00A038B8" w:rsidRPr="003C340F" w:rsidRDefault="00A038B8" w:rsidP="00120FA3">
            <w:pPr>
              <w:pStyle w:val="TableParagraph"/>
              <w:spacing w:before="1"/>
              <w:rPr>
                <w:sz w:val="20"/>
              </w:rPr>
            </w:pPr>
            <w:r w:rsidRPr="003C340F">
              <w:rPr>
                <w:sz w:val="20"/>
              </w:rPr>
              <w:t>M2:</w:t>
            </w:r>
            <w:r w:rsidRPr="003C340F">
              <w:rPr>
                <w:spacing w:val="-6"/>
                <w:sz w:val="20"/>
              </w:rPr>
              <w:t xml:space="preserve"> </w:t>
            </w:r>
            <w:r w:rsidRPr="003C340F">
              <w:rPr>
                <w:spacing w:val="-2"/>
                <w:sz w:val="20"/>
              </w:rPr>
              <w:t>Statistics</w:t>
            </w:r>
          </w:p>
        </w:tc>
        <w:tc>
          <w:tcPr>
            <w:tcW w:w="1275" w:type="dxa"/>
            <w:gridSpan w:val="2"/>
          </w:tcPr>
          <w:p w14:paraId="7DD872C9" w14:textId="77777777" w:rsidR="00A038B8" w:rsidRPr="003C340F" w:rsidRDefault="00A038B8" w:rsidP="00120FA3">
            <w:pPr>
              <w:pStyle w:val="TableParagraph"/>
              <w:spacing w:before="1"/>
              <w:ind w:left="6"/>
              <w:jc w:val="center"/>
              <w:rPr>
                <w:sz w:val="20"/>
              </w:rPr>
            </w:pPr>
            <w:r w:rsidRPr="003C340F">
              <w:rPr>
                <w:spacing w:val="-10"/>
                <w:sz w:val="20"/>
              </w:rPr>
              <w:t>1</w:t>
            </w:r>
          </w:p>
        </w:tc>
        <w:tc>
          <w:tcPr>
            <w:tcW w:w="1701" w:type="dxa"/>
            <w:gridSpan w:val="2"/>
          </w:tcPr>
          <w:p w14:paraId="73B8967B"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0B71EA7E" w14:textId="77777777" w:rsidR="00A038B8" w:rsidRPr="003C340F" w:rsidRDefault="00A038B8" w:rsidP="00120FA3">
            <w:pPr>
              <w:pStyle w:val="TableParagraph"/>
              <w:spacing w:before="1"/>
              <w:ind w:left="10"/>
              <w:jc w:val="center"/>
              <w:rPr>
                <w:sz w:val="20"/>
              </w:rPr>
            </w:pPr>
            <w:r w:rsidRPr="003C340F">
              <w:rPr>
                <w:spacing w:val="-5"/>
                <w:sz w:val="20"/>
              </w:rPr>
              <w:t>05</w:t>
            </w:r>
          </w:p>
        </w:tc>
        <w:tc>
          <w:tcPr>
            <w:tcW w:w="1130" w:type="dxa"/>
            <w:gridSpan w:val="2"/>
          </w:tcPr>
          <w:p w14:paraId="2C3D965A" w14:textId="77777777" w:rsidR="00A038B8" w:rsidRPr="003C340F" w:rsidRDefault="00A038B8" w:rsidP="00120FA3">
            <w:pPr>
              <w:pStyle w:val="TableParagraph"/>
              <w:spacing w:before="1"/>
              <w:ind w:left="9" w:right="5"/>
              <w:jc w:val="center"/>
              <w:rPr>
                <w:sz w:val="20"/>
              </w:rPr>
            </w:pPr>
            <w:r w:rsidRPr="003C340F">
              <w:rPr>
                <w:spacing w:val="-5"/>
                <w:sz w:val="20"/>
              </w:rPr>
              <w:t>125</w:t>
            </w:r>
          </w:p>
        </w:tc>
        <w:tc>
          <w:tcPr>
            <w:tcW w:w="1415" w:type="dxa"/>
            <w:gridSpan w:val="2"/>
          </w:tcPr>
          <w:p w14:paraId="51BDC579"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784D976F" w14:textId="77777777" w:rsidR="00A038B8" w:rsidRPr="003C340F" w:rsidRDefault="00A038B8" w:rsidP="00120FA3">
            <w:pPr>
              <w:pStyle w:val="TableParagraph"/>
              <w:spacing w:before="1"/>
              <w:ind w:left="30" w:right="13"/>
              <w:jc w:val="center"/>
              <w:rPr>
                <w:sz w:val="20"/>
              </w:rPr>
            </w:pPr>
            <w:r w:rsidRPr="003C340F">
              <w:rPr>
                <w:spacing w:val="-5"/>
                <w:sz w:val="20"/>
              </w:rPr>
              <w:t>22</w:t>
            </w:r>
          </w:p>
        </w:tc>
        <w:tc>
          <w:tcPr>
            <w:tcW w:w="1555" w:type="dxa"/>
            <w:gridSpan w:val="3"/>
          </w:tcPr>
          <w:p w14:paraId="53B76D6B" w14:textId="77777777" w:rsidR="00A038B8" w:rsidRPr="003C340F" w:rsidRDefault="00A038B8" w:rsidP="00120FA3">
            <w:pPr>
              <w:pStyle w:val="TableParagraph"/>
              <w:spacing w:before="1"/>
              <w:ind w:left="26"/>
              <w:jc w:val="center"/>
              <w:rPr>
                <w:sz w:val="20"/>
              </w:rPr>
            </w:pPr>
            <w:r w:rsidRPr="003C340F">
              <w:rPr>
                <w:spacing w:val="-5"/>
                <w:sz w:val="20"/>
              </w:rPr>
              <w:t>15</w:t>
            </w:r>
          </w:p>
        </w:tc>
        <w:tc>
          <w:tcPr>
            <w:tcW w:w="1417" w:type="dxa"/>
            <w:gridSpan w:val="2"/>
          </w:tcPr>
          <w:p w14:paraId="3EED7185" w14:textId="77777777" w:rsidR="00A038B8" w:rsidRPr="003C340F" w:rsidRDefault="00A038B8" w:rsidP="00120FA3">
            <w:pPr>
              <w:pStyle w:val="TableParagraph"/>
              <w:spacing w:before="1"/>
              <w:ind w:left="30"/>
              <w:jc w:val="center"/>
              <w:rPr>
                <w:sz w:val="20"/>
              </w:rPr>
            </w:pPr>
            <w:r w:rsidRPr="003C340F">
              <w:rPr>
                <w:spacing w:val="-5"/>
                <w:sz w:val="20"/>
              </w:rPr>
              <w:t>80</w:t>
            </w:r>
          </w:p>
        </w:tc>
        <w:tc>
          <w:tcPr>
            <w:tcW w:w="1132" w:type="dxa"/>
          </w:tcPr>
          <w:p w14:paraId="3628D861"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5801CBA4"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57EE3A94"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694A1E19"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5B719938"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300FE804"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44061B42" w14:textId="77777777" w:rsidTr="00120FA3">
        <w:trPr>
          <w:trHeight w:val="290"/>
        </w:trPr>
        <w:tc>
          <w:tcPr>
            <w:tcW w:w="3540" w:type="dxa"/>
          </w:tcPr>
          <w:p w14:paraId="7CB30D61" w14:textId="77777777" w:rsidR="00A038B8" w:rsidRPr="003C340F" w:rsidRDefault="00A038B8" w:rsidP="00120FA3">
            <w:pPr>
              <w:pStyle w:val="TableParagraph"/>
              <w:spacing w:before="1"/>
              <w:rPr>
                <w:sz w:val="20"/>
              </w:rPr>
            </w:pPr>
            <w:r w:rsidRPr="003C340F">
              <w:rPr>
                <w:sz w:val="20"/>
              </w:rPr>
              <w:t>M3:</w:t>
            </w:r>
            <w:r w:rsidRPr="003C340F">
              <w:rPr>
                <w:spacing w:val="35"/>
                <w:sz w:val="20"/>
              </w:rPr>
              <w:t xml:space="preserve"> </w:t>
            </w:r>
            <w:r w:rsidRPr="003C340F">
              <w:rPr>
                <w:sz w:val="20"/>
              </w:rPr>
              <w:t>Data</w:t>
            </w:r>
            <w:r w:rsidRPr="003C340F">
              <w:rPr>
                <w:spacing w:val="-3"/>
                <w:sz w:val="20"/>
              </w:rPr>
              <w:t xml:space="preserve"> </w:t>
            </w:r>
            <w:r w:rsidRPr="003C340F">
              <w:rPr>
                <w:sz w:val="20"/>
              </w:rPr>
              <w:t>Preparation</w:t>
            </w:r>
            <w:r w:rsidRPr="003C340F">
              <w:rPr>
                <w:spacing w:val="-4"/>
                <w:sz w:val="20"/>
              </w:rPr>
              <w:t xml:space="preserve"> </w:t>
            </w:r>
            <w:r w:rsidRPr="003C340F">
              <w:rPr>
                <w:sz w:val="20"/>
              </w:rPr>
              <w:t>and</w:t>
            </w:r>
            <w:r w:rsidRPr="003C340F">
              <w:rPr>
                <w:spacing w:val="-4"/>
                <w:sz w:val="20"/>
              </w:rPr>
              <w:t xml:space="preserve"> </w:t>
            </w:r>
            <w:r w:rsidRPr="003C340F">
              <w:rPr>
                <w:spacing w:val="-2"/>
                <w:sz w:val="20"/>
              </w:rPr>
              <w:t>Visualisation</w:t>
            </w:r>
          </w:p>
        </w:tc>
        <w:tc>
          <w:tcPr>
            <w:tcW w:w="1275" w:type="dxa"/>
            <w:gridSpan w:val="2"/>
          </w:tcPr>
          <w:p w14:paraId="7C152BF5" w14:textId="77777777" w:rsidR="00A038B8" w:rsidRPr="003C340F" w:rsidRDefault="00A038B8" w:rsidP="00120FA3">
            <w:pPr>
              <w:pStyle w:val="TableParagraph"/>
              <w:spacing w:before="1"/>
              <w:ind w:left="6"/>
              <w:jc w:val="center"/>
              <w:rPr>
                <w:sz w:val="20"/>
              </w:rPr>
            </w:pPr>
            <w:r w:rsidRPr="003C340F">
              <w:rPr>
                <w:spacing w:val="-10"/>
                <w:sz w:val="20"/>
              </w:rPr>
              <w:t>2</w:t>
            </w:r>
          </w:p>
        </w:tc>
        <w:tc>
          <w:tcPr>
            <w:tcW w:w="1701" w:type="dxa"/>
            <w:gridSpan w:val="2"/>
          </w:tcPr>
          <w:p w14:paraId="53446198"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0160ED59"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7E7E1CBC"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47215B59"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65BA3EDF" w14:textId="77777777" w:rsidR="00A038B8" w:rsidRPr="003C340F" w:rsidRDefault="00A038B8" w:rsidP="00120FA3">
            <w:pPr>
              <w:pStyle w:val="TableParagraph"/>
              <w:spacing w:before="1"/>
              <w:ind w:left="30" w:right="13"/>
              <w:jc w:val="center"/>
              <w:rPr>
                <w:sz w:val="20"/>
              </w:rPr>
            </w:pPr>
            <w:r w:rsidRPr="003C340F">
              <w:rPr>
                <w:spacing w:val="-5"/>
                <w:sz w:val="20"/>
              </w:rPr>
              <w:t>56</w:t>
            </w:r>
          </w:p>
        </w:tc>
        <w:tc>
          <w:tcPr>
            <w:tcW w:w="1555" w:type="dxa"/>
            <w:gridSpan w:val="3"/>
          </w:tcPr>
          <w:p w14:paraId="350ACD2D"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7A6DFADB"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683D96A5"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1DC93825"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4B7BB51D"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63DFF2EC"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21773C53"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765207E7"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637DD768" w14:textId="77777777" w:rsidTr="00120FA3">
        <w:trPr>
          <w:trHeight w:val="289"/>
        </w:trPr>
        <w:tc>
          <w:tcPr>
            <w:tcW w:w="3540" w:type="dxa"/>
          </w:tcPr>
          <w:p w14:paraId="39509402" w14:textId="77777777" w:rsidR="00A038B8" w:rsidRPr="003C340F" w:rsidRDefault="00A038B8" w:rsidP="00120FA3">
            <w:pPr>
              <w:pStyle w:val="TableParagraph"/>
              <w:spacing w:before="1"/>
              <w:rPr>
                <w:sz w:val="20"/>
              </w:rPr>
            </w:pPr>
            <w:r w:rsidRPr="003C340F">
              <w:rPr>
                <w:sz w:val="20"/>
              </w:rPr>
              <w:t>M4:</w:t>
            </w:r>
            <w:r w:rsidRPr="003C340F">
              <w:rPr>
                <w:spacing w:val="35"/>
                <w:sz w:val="20"/>
              </w:rPr>
              <w:t xml:space="preserve"> </w:t>
            </w:r>
            <w:r w:rsidRPr="003C340F">
              <w:rPr>
                <w:sz w:val="20"/>
              </w:rPr>
              <w:t>Machine</w:t>
            </w:r>
            <w:r w:rsidRPr="003C340F">
              <w:rPr>
                <w:spacing w:val="-5"/>
                <w:sz w:val="20"/>
              </w:rPr>
              <w:t xml:space="preserve"> </w:t>
            </w:r>
            <w:r w:rsidRPr="003C340F">
              <w:rPr>
                <w:sz w:val="20"/>
              </w:rPr>
              <w:t>Learning</w:t>
            </w:r>
            <w:r w:rsidRPr="003C340F">
              <w:rPr>
                <w:spacing w:val="-3"/>
                <w:sz w:val="20"/>
              </w:rPr>
              <w:t xml:space="preserve"> </w:t>
            </w:r>
            <w:r w:rsidRPr="003C340F">
              <w:rPr>
                <w:sz w:val="20"/>
              </w:rPr>
              <w:t>for</w:t>
            </w:r>
            <w:r w:rsidRPr="003C340F">
              <w:rPr>
                <w:spacing w:val="-5"/>
                <w:sz w:val="20"/>
              </w:rPr>
              <w:t xml:space="preserve"> </w:t>
            </w:r>
            <w:r w:rsidRPr="003C340F">
              <w:rPr>
                <w:sz w:val="20"/>
              </w:rPr>
              <w:t>Data</w:t>
            </w:r>
            <w:r w:rsidRPr="003C340F">
              <w:rPr>
                <w:spacing w:val="-4"/>
                <w:sz w:val="20"/>
              </w:rPr>
              <w:t xml:space="preserve"> </w:t>
            </w:r>
            <w:r w:rsidRPr="003C340F">
              <w:rPr>
                <w:spacing w:val="-2"/>
                <w:sz w:val="20"/>
              </w:rPr>
              <w:t>Analysis</w:t>
            </w:r>
          </w:p>
        </w:tc>
        <w:tc>
          <w:tcPr>
            <w:tcW w:w="1275" w:type="dxa"/>
            <w:gridSpan w:val="2"/>
          </w:tcPr>
          <w:p w14:paraId="634AF32E" w14:textId="77777777" w:rsidR="00A038B8" w:rsidRPr="003C340F" w:rsidRDefault="00A038B8" w:rsidP="00120FA3">
            <w:pPr>
              <w:pStyle w:val="TableParagraph"/>
              <w:spacing w:before="1"/>
              <w:ind w:left="6"/>
              <w:jc w:val="center"/>
              <w:rPr>
                <w:sz w:val="20"/>
              </w:rPr>
            </w:pPr>
            <w:r w:rsidRPr="003C340F">
              <w:rPr>
                <w:spacing w:val="-10"/>
                <w:sz w:val="20"/>
              </w:rPr>
              <w:t>2</w:t>
            </w:r>
          </w:p>
        </w:tc>
        <w:tc>
          <w:tcPr>
            <w:tcW w:w="1701" w:type="dxa"/>
            <w:gridSpan w:val="2"/>
          </w:tcPr>
          <w:p w14:paraId="4D601F7A"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7BA45725"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6AB01FBF"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01BEE597"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137A875B" w14:textId="77777777" w:rsidR="00A038B8" w:rsidRPr="003C340F" w:rsidRDefault="00A038B8" w:rsidP="00120FA3">
            <w:pPr>
              <w:pStyle w:val="TableParagraph"/>
              <w:spacing w:before="1"/>
              <w:ind w:left="30" w:right="13"/>
              <w:jc w:val="center"/>
              <w:rPr>
                <w:sz w:val="20"/>
              </w:rPr>
            </w:pPr>
            <w:r w:rsidRPr="003C340F">
              <w:rPr>
                <w:spacing w:val="-5"/>
                <w:sz w:val="20"/>
              </w:rPr>
              <w:t>56</w:t>
            </w:r>
          </w:p>
        </w:tc>
        <w:tc>
          <w:tcPr>
            <w:tcW w:w="1555" w:type="dxa"/>
            <w:gridSpan w:val="3"/>
          </w:tcPr>
          <w:p w14:paraId="5EA77C0F"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5A4F3FA9"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2D4A2C09"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11880F7E"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2BC70D6C"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0E5AA800"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46EBD194"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5FD402D7"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38FD9429" w14:textId="77777777" w:rsidTr="00120FA3">
        <w:trPr>
          <w:trHeight w:val="290"/>
        </w:trPr>
        <w:tc>
          <w:tcPr>
            <w:tcW w:w="3540" w:type="dxa"/>
          </w:tcPr>
          <w:p w14:paraId="6DBDA0CC" w14:textId="77777777" w:rsidR="00A038B8" w:rsidRPr="003C340F" w:rsidRDefault="00A038B8" w:rsidP="00120FA3">
            <w:pPr>
              <w:pStyle w:val="TableParagraph"/>
              <w:spacing w:before="1"/>
              <w:rPr>
                <w:sz w:val="20"/>
              </w:rPr>
            </w:pPr>
            <w:r w:rsidRPr="003C340F">
              <w:rPr>
                <w:sz w:val="20"/>
              </w:rPr>
              <w:t>M5:</w:t>
            </w:r>
            <w:r w:rsidRPr="003C340F">
              <w:rPr>
                <w:spacing w:val="-6"/>
                <w:sz w:val="20"/>
              </w:rPr>
              <w:t xml:space="preserve"> </w:t>
            </w:r>
            <w:r w:rsidRPr="003C340F">
              <w:rPr>
                <w:sz w:val="20"/>
              </w:rPr>
              <w:t>Research</w:t>
            </w:r>
            <w:r w:rsidRPr="003C340F">
              <w:rPr>
                <w:spacing w:val="-4"/>
                <w:sz w:val="20"/>
              </w:rPr>
              <w:t xml:space="preserve"> </w:t>
            </w:r>
            <w:r w:rsidRPr="003C340F">
              <w:rPr>
                <w:sz w:val="20"/>
              </w:rPr>
              <w:t>&amp;</w:t>
            </w:r>
            <w:r w:rsidRPr="003C340F">
              <w:rPr>
                <w:spacing w:val="-3"/>
                <w:sz w:val="20"/>
              </w:rPr>
              <w:t xml:space="preserve"> </w:t>
            </w:r>
            <w:r w:rsidRPr="003C340F">
              <w:rPr>
                <w:sz w:val="20"/>
              </w:rPr>
              <w:t>Ethics</w:t>
            </w:r>
            <w:r w:rsidRPr="003C340F">
              <w:rPr>
                <w:spacing w:val="-4"/>
                <w:sz w:val="20"/>
              </w:rPr>
              <w:t xml:space="preserve"> </w:t>
            </w:r>
            <w:r w:rsidRPr="003C340F">
              <w:rPr>
                <w:sz w:val="20"/>
              </w:rPr>
              <w:t>for</w:t>
            </w:r>
            <w:r w:rsidRPr="003C340F">
              <w:rPr>
                <w:spacing w:val="-5"/>
                <w:sz w:val="20"/>
              </w:rPr>
              <w:t xml:space="preserve"> </w:t>
            </w:r>
            <w:r w:rsidRPr="003C340F">
              <w:rPr>
                <w:sz w:val="20"/>
              </w:rPr>
              <w:t>Data</w:t>
            </w:r>
            <w:r w:rsidRPr="003C340F">
              <w:rPr>
                <w:spacing w:val="-3"/>
                <w:sz w:val="20"/>
              </w:rPr>
              <w:t xml:space="preserve"> </w:t>
            </w:r>
            <w:r w:rsidRPr="003C340F">
              <w:rPr>
                <w:spacing w:val="-2"/>
                <w:sz w:val="20"/>
              </w:rPr>
              <w:t>Analytics</w:t>
            </w:r>
          </w:p>
        </w:tc>
        <w:tc>
          <w:tcPr>
            <w:tcW w:w="1275" w:type="dxa"/>
            <w:gridSpan w:val="2"/>
          </w:tcPr>
          <w:p w14:paraId="1ECEA128" w14:textId="77777777" w:rsidR="00A038B8" w:rsidRPr="003C340F" w:rsidRDefault="00A038B8" w:rsidP="00120FA3">
            <w:pPr>
              <w:pStyle w:val="TableParagraph"/>
              <w:spacing w:before="1"/>
              <w:ind w:left="6"/>
              <w:jc w:val="center"/>
              <w:rPr>
                <w:sz w:val="20"/>
              </w:rPr>
            </w:pPr>
            <w:r w:rsidRPr="003C340F">
              <w:rPr>
                <w:spacing w:val="-10"/>
                <w:sz w:val="20"/>
              </w:rPr>
              <w:t>3</w:t>
            </w:r>
          </w:p>
        </w:tc>
        <w:tc>
          <w:tcPr>
            <w:tcW w:w="1701" w:type="dxa"/>
            <w:gridSpan w:val="2"/>
          </w:tcPr>
          <w:p w14:paraId="7809367F"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147CA478"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0CBE4CAA"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7B8FCAA7"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565E7203" w14:textId="77777777" w:rsidR="00A038B8" w:rsidRPr="003C340F" w:rsidRDefault="00A038B8" w:rsidP="00120FA3">
            <w:pPr>
              <w:pStyle w:val="TableParagraph"/>
              <w:spacing w:before="1"/>
              <w:ind w:left="30" w:right="13"/>
              <w:jc w:val="center"/>
              <w:rPr>
                <w:sz w:val="20"/>
              </w:rPr>
            </w:pPr>
            <w:r w:rsidRPr="003C340F">
              <w:rPr>
                <w:spacing w:val="-5"/>
                <w:sz w:val="20"/>
              </w:rPr>
              <w:t>56</w:t>
            </w:r>
          </w:p>
        </w:tc>
        <w:tc>
          <w:tcPr>
            <w:tcW w:w="1555" w:type="dxa"/>
            <w:gridSpan w:val="3"/>
          </w:tcPr>
          <w:p w14:paraId="0048B4FC"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0053DD80"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2C652296"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3EECA75A"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17DCF7D5"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131C7728"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4613E5AA"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045E8414"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737F7D7F" w14:textId="77777777" w:rsidTr="00120FA3">
        <w:trPr>
          <w:trHeight w:val="290"/>
        </w:trPr>
        <w:tc>
          <w:tcPr>
            <w:tcW w:w="3540" w:type="dxa"/>
          </w:tcPr>
          <w:p w14:paraId="7329B8C4" w14:textId="77777777" w:rsidR="00A038B8" w:rsidRPr="003C340F" w:rsidRDefault="00A038B8" w:rsidP="00120FA3">
            <w:pPr>
              <w:pStyle w:val="TableParagraph"/>
              <w:spacing w:before="1"/>
              <w:rPr>
                <w:sz w:val="20"/>
              </w:rPr>
            </w:pPr>
            <w:r w:rsidRPr="003C340F">
              <w:rPr>
                <w:sz w:val="20"/>
              </w:rPr>
              <w:t>M6:</w:t>
            </w:r>
            <w:r w:rsidRPr="003C340F">
              <w:rPr>
                <w:spacing w:val="-6"/>
                <w:sz w:val="20"/>
              </w:rPr>
              <w:t xml:space="preserve"> </w:t>
            </w:r>
            <w:r w:rsidRPr="003C340F">
              <w:rPr>
                <w:sz w:val="20"/>
              </w:rPr>
              <w:t>Big</w:t>
            </w:r>
            <w:r w:rsidRPr="003C340F">
              <w:rPr>
                <w:spacing w:val="-4"/>
                <w:sz w:val="20"/>
              </w:rPr>
              <w:t xml:space="preserve"> </w:t>
            </w:r>
            <w:r w:rsidRPr="003C340F">
              <w:rPr>
                <w:sz w:val="20"/>
              </w:rPr>
              <w:t>Data</w:t>
            </w:r>
            <w:r w:rsidRPr="003C340F">
              <w:rPr>
                <w:spacing w:val="-4"/>
                <w:sz w:val="20"/>
              </w:rPr>
              <w:t xml:space="preserve"> </w:t>
            </w:r>
            <w:r w:rsidRPr="003C340F">
              <w:rPr>
                <w:sz w:val="20"/>
              </w:rPr>
              <w:t>Storage</w:t>
            </w:r>
            <w:r w:rsidRPr="003C340F">
              <w:rPr>
                <w:spacing w:val="-5"/>
                <w:sz w:val="20"/>
              </w:rPr>
              <w:t xml:space="preserve"> </w:t>
            </w:r>
            <w:r w:rsidRPr="003C340F">
              <w:rPr>
                <w:sz w:val="20"/>
              </w:rPr>
              <w:t>and</w:t>
            </w:r>
            <w:r w:rsidRPr="003C340F">
              <w:rPr>
                <w:spacing w:val="-3"/>
                <w:sz w:val="20"/>
              </w:rPr>
              <w:t xml:space="preserve"> </w:t>
            </w:r>
            <w:r w:rsidRPr="003C340F">
              <w:rPr>
                <w:spacing w:val="-2"/>
                <w:sz w:val="20"/>
              </w:rPr>
              <w:t>Processing</w:t>
            </w:r>
          </w:p>
        </w:tc>
        <w:tc>
          <w:tcPr>
            <w:tcW w:w="1275" w:type="dxa"/>
            <w:gridSpan w:val="2"/>
          </w:tcPr>
          <w:p w14:paraId="22A2292C" w14:textId="77777777" w:rsidR="00A038B8" w:rsidRPr="003C340F" w:rsidRDefault="00A038B8" w:rsidP="00120FA3">
            <w:pPr>
              <w:pStyle w:val="TableParagraph"/>
              <w:spacing w:before="1"/>
              <w:ind w:left="6"/>
              <w:jc w:val="center"/>
              <w:rPr>
                <w:sz w:val="20"/>
              </w:rPr>
            </w:pPr>
            <w:r w:rsidRPr="003C340F">
              <w:rPr>
                <w:spacing w:val="-10"/>
                <w:sz w:val="20"/>
              </w:rPr>
              <w:t>3</w:t>
            </w:r>
          </w:p>
        </w:tc>
        <w:tc>
          <w:tcPr>
            <w:tcW w:w="1701" w:type="dxa"/>
            <w:gridSpan w:val="2"/>
          </w:tcPr>
          <w:p w14:paraId="42123B1A"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50721E2D"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44FC73FF"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23FADAB3"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69A4CF6E" w14:textId="77777777" w:rsidR="00A038B8" w:rsidRPr="003C340F" w:rsidRDefault="00A038B8" w:rsidP="00120FA3">
            <w:pPr>
              <w:pStyle w:val="TableParagraph"/>
              <w:spacing w:before="1"/>
              <w:ind w:left="30" w:right="13"/>
              <w:jc w:val="center"/>
              <w:rPr>
                <w:sz w:val="20"/>
              </w:rPr>
            </w:pPr>
            <w:r w:rsidRPr="003C340F">
              <w:rPr>
                <w:spacing w:val="-5"/>
                <w:sz w:val="20"/>
              </w:rPr>
              <w:t>56</w:t>
            </w:r>
          </w:p>
        </w:tc>
        <w:tc>
          <w:tcPr>
            <w:tcW w:w="1555" w:type="dxa"/>
            <w:gridSpan w:val="3"/>
          </w:tcPr>
          <w:p w14:paraId="72B696F5"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61CA39B3"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26147C3E"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7AEF25CB"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4389E3B1"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1BF0DC63"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024388B4"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73E0007C"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3103E944" w14:textId="77777777" w:rsidTr="00120FA3">
        <w:trPr>
          <w:trHeight w:val="289"/>
        </w:trPr>
        <w:tc>
          <w:tcPr>
            <w:tcW w:w="3540" w:type="dxa"/>
          </w:tcPr>
          <w:p w14:paraId="7CFE69FE" w14:textId="77777777" w:rsidR="00A038B8" w:rsidRPr="003C340F" w:rsidRDefault="00A038B8" w:rsidP="00120FA3">
            <w:pPr>
              <w:pStyle w:val="TableParagraph"/>
              <w:spacing w:before="1"/>
              <w:rPr>
                <w:sz w:val="20"/>
              </w:rPr>
            </w:pPr>
            <w:r w:rsidRPr="003C340F">
              <w:rPr>
                <w:sz w:val="20"/>
              </w:rPr>
              <w:t>M7:</w:t>
            </w:r>
            <w:r w:rsidRPr="003C340F">
              <w:rPr>
                <w:spacing w:val="-8"/>
                <w:sz w:val="20"/>
              </w:rPr>
              <w:t xml:space="preserve"> </w:t>
            </w:r>
            <w:r w:rsidRPr="003C340F">
              <w:rPr>
                <w:sz w:val="20"/>
              </w:rPr>
              <w:t>Advanced</w:t>
            </w:r>
            <w:r w:rsidRPr="003C340F">
              <w:rPr>
                <w:spacing w:val="-5"/>
                <w:sz w:val="20"/>
              </w:rPr>
              <w:t xml:space="preserve"> </w:t>
            </w:r>
            <w:r w:rsidRPr="003C340F">
              <w:rPr>
                <w:sz w:val="20"/>
              </w:rPr>
              <w:t>Data</w:t>
            </w:r>
            <w:r w:rsidRPr="003C340F">
              <w:rPr>
                <w:spacing w:val="-6"/>
                <w:sz w:val="20"/>
              </w:rPr>
              <w:t xml:space="preserve"> </w:t>
            </w:r>
            <w:r w:rsidRPr="003C340F">
              <w:rPr>
                <w:spacing w:val="-2"/>
                <w:sz w:val="20"/>
              </w:rPr>
              <w:t>Analysis</w:t>
            </w:r>
          </w:p>
        </w:tc>
        <w:tc>
          <w:tcPr>
            <w:tcW w:w="1275" w:type="dxa"/>
            <w:gridSpan w:val="2"/>
          </w:tcPr>
          <w:p w14:paraId="47353507" w14:textId="77777777" w:rsidR="00A038B8" w:rsidRPr="003C340F" w:rsidRDefault="00A038B8" w:rsidP="00120FA3">
            <w:pPr>
              <w:pStyle w:val="TableParagraph"/>
              <w:spacing w:before="1"/>
              <w:ind w:left="6"/>
              <w:jc w:val="center"/>
              <w:rPr>
                <w:sz w:val="20"/>
              </w:rPr>
            </w:pPr>
            <w:r w:rsidRPr="003C340F">
              <w:rPr>
                <w:spacing w:val="-10"/>
                <w:sz w:val="20"/>
              </w:rPr>
              <w:t>3</w:t>
            </w:r>
          </w:p>
        </w:tc>
        <w:tc>
          <w:tcPr>
            <w:tcW w:w="1701" w:type="dxa"/>
            <w:gridSpan w:val="2"/>
          </w:tcPr>
          <w:p w14:paraId="5F401BD7"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39790031"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72091FA7"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63105149" w14:textId="77777777" w:rsidR="00A038B8" w:rsidRPr="003C340F" w:rsidRDefault="00A038B8" w:rsidP="00120FA3">
            <w:pPr>
              <w:pStyle w:val="TableParagraph"/>
              <w:spacing w:before="1"/>
              <w:ind w:left="17"/>
              <w:jc w:val="center"/>
              <w:rPr>
                <w:sz w:val="20"/>
              </w:rPr>
            </w:pPr>
            <w:r w:rsidRPr="003C340F">
              <w:rPr>
                <w:spacing w:val="-10"/>
                <w:sz w:val="20"/>
              </w:rPr>
              <w:t>8</w:t>
            </w:r>
          </w:p>
        </w:tc>
        <w:tc>
          <w:tcPr>
            <w:tcW w:w="1417" w:type="dxa"/>
          </w:tcPr>
          <w:p w14:paraId="040B5509" w14:textId="77777777" w:rsidR="00A038B8" w:rsidRPr="003C340F" w:rsidRDefault="00A038B8" w:rsidP="00120FA3">
            <w:pPr>
              <w:pStyle w:val="TableParagraph"/>
              <w:spacing w:before="1"/>
              <w:ind w:left="30" w:right="13"/>
              <w:jc w:val="center"/>
              <w:rPr>
                <w:sz w:val="20"/>
              </w:rPr>
            </w:pPr>
            <w:r w:rsidRPr="003C340F">
              <w:rPr>
                <w:spacing w:val="-5"/>
                <w:sz w:val="20"/>
              </w:rPr>
              <w:t>56</w:t>
            </w:r>
          </w:p>
        </w:tc>
        <w:tc>
          <w:tcPr>
            <w:tcW w:w="1555" w:type="dxa"/>
            <w:gridSpan w:val="3"/>
          </w:tcPr>
          <w:p w14:paraId="41C9E2E2"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7911BCCF"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388540B1"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6B0FAAED"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531D4420"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24CB6D8C"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2B36593F"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5F0A8101"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1441371A" w14:textId="77777777" w:rsidTr="00120FA3">
        <w:trPr>
          <w:trHeight w:val="263"/>
        </w:trPr>
        <w:tc>
          <w:tcPr>
            <w:tcW w:w="21519" w:type="dxa"/>
            <w:gridSpan w:val="26"/>
          </w:tcPr>
          <w:p w14:paraId="7E18B0BD" w14:textId="77777777" w:rsidR="00A038B8" w:rsidRPr="003C340F" w:rsidRDefault="00A038B8" w:rsidP="00120FA3">
            <w:pPr>
              <w:pStyle w:val="TableParagraph"/>
              <w:spacing w:before="1" w:line="242" w:lineRule="exact"/>
              <w:rPr>
                <w:b/>
                <w:sz w:val="20"/>
              </w:rPr>
            </w:pPr>
            <w:r w:rsidRPr="003C340F">
              <w:rPr>
                <w:b/>
                <w:sz w:val="20"/>
              </w:rPr>
              <w:t>Special</w:t>
            </w:r>
            <w:r w:rsidRPr="003C340F">
              <w:rPr>
                <w:b/>
                <w:spacing w:val="-8"/>
                <w:sz w:val="20"/>
              </w:rPr>
              <w:t xml:space="preserve"> </w:t>
            </w:r>
            <w:r w:rsidRPr="003C340F">
              <w:rPr>
                <w:b/>
                <w:spacing w:val="-2"/>
                <w:sz w:val="20"/>
              </w:rPr>
              <w:t>regulations:</w:t>
            </w:r>
          </w:p>
        </w:tc>
      </w:tr>
    </w:tbl>
    <w:p w14:paraId="24EB9E6A" w14:textId="77777777" w:rsidR="00A038B8" w:rsidRPr="003C340F" w:rsidRDefault="00A038B8" w:rsidP="00A038B8">
      <w:pPr>
        <w:pStyle w:val="TableParagraph"/>
        <w:spacing w:line="242" w:lineRule="exact"/>
        <w:rPr>
          <w:b/>
          <w:sz w:val="20"/>
        </w:rPr>
        <w:sectPr w:rsidR="00A038B8" w:rsidRPr="003C340F" w:rsidSect="00A038B8">
          <w:pgSz w:w="23820" w:h="16840" w:orient="landscape"/>
          <w:pgMar w:top="980" w:right="708" w:bottom="820" w:left="708" w:header="0" w:footer="621" w:gutter="0"/>
          <w:cols w:space="720"/>
        </w:sectPr>
      </w:pPr>
    </w:p>
    <w:p w14:paraId="7E29044C" w14:textId="77777777" w:rsidR="00A038B8" w:rsidRPr="003C340F" w:rsidRDefault="00A038B8" w:rsidP="00A038B8">
      <w:pPr>
        <w:tabs>
          <w:tab w:val="left" w:pos="22281"/>
        </w:tabs>
        <w:spacing w:before="19"/>
        <w:ind w:left="115"/>
        <w:rPr>
          <w:b/>
          <w:sz w:val="26"/>
        </w:rPr>
      </w:pPr>
      <w:r w:rsidRPr="003C340F">
        <w:rPr>
          <w:b/>
          <w:color w:val="2E5395"/>
          <w:spacing w:val="-31"/>
          <w:sz w:val="26"/>
          <w:shd w:val="clear" w:color="auto" w:fill="CCFFFF"/>
        </w:rPr>
        <w:lastRenderedPageBreak/>
        <w:t xml:space="preserve"> </w:t>
      </w:r>
      <w:r w:rsidRPr="003C340F">
        <w:rPr>
          <w:b/>
          <w:color w:val="2E5395"/>
          <w:sz w:val="26"/>
          <w:shd w:val="clear" w:color="auto" w:fill="CCFFFF"/>
        </w:rPr>
        <w:t>Programme</w:t>
      </w:r>
      <w:r w:rsidRPr="003C340F">
        <w:rPr>
          <w:b/>
          <w:color w:val="2E5395"/>
          <w:spacing w:val="-10"/>
          <w:sz w:val="26"/>
          <w:shd w:val="clear" w:color="auto" w:fill="CCFFFF"/>
        </w:rPr>
        <w:t xml:space="preserve"> </w:t>
      </w:r>
      <w:r w:rsidRPr="003C340F">
        <w:rPr>
          <w:b/>
          <w:color w:val="2E5395"/>
          <w:sz w:val="26"/>
          <w:shd w:val="clear" w:color="auto" w:fill="CCFFFF"/>
        </w:rPr>
        <w:t>Schedule</w:t>
      </w:r>
      <w:r w:rsidRPr="003C340F">
        <w:rPr>
          <w:b/>
          <w:color w:val="2E5395"/>
          <w:spacing w:val="-5"/>
          <w:sz w:val="26"/>
          <w:shd w:val="clear" w:color="auto" w:fill="CCFFFF"/>
        </w:rPr>
        <w:t xml:space="preserve"> </w:t>
      </w:r>
      <w:r w:rsidRPr="003C340F">
        <w:rPr>
          <w:b/>
          <w:color w:val="2E5395"/>
          <w:sz w:val="26"/>
          <w:shd w:val="clear" w:color="auto" w:fill="CCFFFF"/>
        </w:rPr>
        <w:t>for</w:t>
      </w:r>
      <w:r w:rsidRPr="003C340F">
        <w:rPr>
          <w:b/>
          <w:color w:val="2E5395"/>
          <w:spacing w:val="-5"/>
          <w:sz w:val="26"/>
          <w:shd w:val="clear" w:color="auto" w:fill="CCFFFF"/>
        </w:rPr>
        <w:t xml:space="preserve"> </w:t>
      </w:r>
      <w:r w:rsidRPr="003C340F">
        <w:rPr>
          <w:b/>
          <w:color w:val="2E5395"/>
          <w:sz w:val="26"/>
          <w:shd w:val="clear" w:color="auto" w:fill="CCFFFF"/>
        </w:rPr>
        <w:t>Minor</w:t>
      </w:r>
      <w:r w:rsidRPr="003C340F">
        <w:rPr>
          <w:b/>
          <w:color w:val="2E5395"/>
          <w:spacing w:val="-5"/>
          <w:sz w:val="26"/>
          <w:shd w:val="clear" w:color="auto" w:fill="CCFFFF"/>
        </w:rPr>
        <w:t xml:space="preserve"> </w:t>
      </w:r>
      <w:r w:rsidRPr="003C340F">
        <w:rPr>
          <w:b/>
          <w:color w:val="2E5395"/>
          <w:sz w:val="26"/>
          <w:shd w:val="clear" w:color="auto" w:fill="CCFFFF"/>
        </w:rPr>
        <w:t>Cert</w:t>
      </w:r>
      <w:r w:rsidRPr="003C340F">
        <w:rPr>
          <w:b/>
          <w:color w:val="2E5395"/>
          <w:spacing w:val="-8"/>
          <w:sz w:val="26"/>
          <w:shd w:val="clear" w:color="auto" w:fill="CCFFFF"/>
        </w:rPr>
        <w:t xml:space="preserve"> </w:t>
      </w:r>
      <w:r w:rsidRPr="003C340F">
        <w:rPr>
          <w:b/>
          <w:color w:val="2E5395"/>
          <w:sz w:val="26"/>
          <w:shd w:val="clear" w:color="auto" w:fill="CCFFFF"/>
        </w:rPr>
        <w:t>in</w:t>
      </w:r>
      <w:r w:rsidRPr="003C340F">
        <w:rPr>
          <w:b/>
          <w:color w:val="2E5395"/>
          <w:spacing w:val="-4"/>
          <w:sz w:val="26"/>
          <w:shd w:val="clear" w:color="auto" w:fill="CCFFFF"/>
        </w:rPr>
        <w:t xml:space="preserve"> </w:t>
      </w:r>
      <w:r w:rsidRPr="003C340F">
        <w:rPr>
          <w:b/>
          <w:color w:val="2E5395"/>
          <w:sz w:val="26"/>
          <w:shd w:val="clear" w:color="auto" w:fill="CCFFFF"/>
        </w:rPr>
        <w:t>Machine</w:t>
      </w:r>
      <w:r w:rsidRPr="003C340F">
        <w:rPr>
          <w:b/>
          <w:color w:val="2E5395"/>
          <w:spacing w:val="-8"/>
          <w:sz w:val="26"/>
          <w:shd w:val="clear" w:color="auto" w:fill="CCFFFF"/>
        </w:rPr>
        <w:t xml:space="preserve"> </w:t>
      </w:r>
      <w:r w:rsidRPr="003C340F">
        <w:rPr>
          <w:b/>
          <w:color w:val="2E5395"/>
          <w:sz w:val="26"/>
          <w:shd w:val="clear" w:color="auto" w:fill="CCFFFF"/>
        </w:rPr>
        <w:t>Learning</w:t>
      </w:r>
      <w:r w:rsidRPr="003C340F">
        <w:rPr>
          <w:b/>
          <w:color w:val="2E5395"/>
          <w:spacing w:val="-5"/>
          <w:sz w:val="26"/>
          <w:shd w:val="clear" w:color="auto" w:fill="CCFFFF"/>
        </w:rPr>
        <w:t xml:space="preserve"> </w:t>
      </w:r>
      <w:r w:rsidRPr="003C340F">
        <w:rPr>
          <w:b/>
          <w:color w:val="2E5395"/>
          <w:sz w:val="26"/>
          <w:shd w:val="clear" w:color="auto" w:fill="CCFFFF"/>
        </w:rPr>
        <w:t>for</w:t>
      </w:r>
      <w:r w:rsidRPr="003C340F">
        <w:rPr>
          <w:b/>
          <w:color w:val="2E5395"/>
          <w:spacing w:val="-5"/>
          <w:sz w:val="26"/>
          <w:shd w:val="clear" w:color="auto" w:fill="CCFFFF"/>
        </w:rPr>
        <w:t xml:space="preserve"> </w:t>
      </w:r>
      <w:r w:rsidRPr="003C340F">
        <w:rPr>
          <w:b/>
          <w:color w:val="2E5395"/>
          <w:sz w:val="26"/>
          <w:shd w:val="clear" w:color="auto" w:fill="CCFFFF"/>
        </w:rPr>
        <w:t>Data</w:t>
      </w:r>
      <w:r w:rsidRPr="003C340F">
        <w:rPr>
          <w:b/>
          <w:color w:val="2E5395"/>
          <w:spacing w:val="-5"/>
          <w:sz w:val="26"/>
          <w:shd w:val="clear" w:color="auto" w:fill="CCFFFF"/>
        </w:rPr>
        <w:t xml:space="preserve"> </w:t>
      </w:r>
      <w:r w:rsidRPr="003C340F">
        <w:rPr>
          <w:b/>
          <w:color w:val="2E5395"/>
          <w:sz w:val="26"/>
          <w:shd w:val="clear" w:color="auto" w:fill="CCFFFF"/>
        </w:rPr>
        <w:t>Analysis</w:t>
      </w:r>
      <w:r w:rsidRPr="003C340F">
        <w:rPr>
          <w:b/>
          <w:color w:val="2E5395"/>
          <w:spacing w:val="-8"/>
          <w:sz w:val="26"/>
          <w:shd w:val="clear" w:color="auto" w:fill="CCFFFF"/>
        </w:rPr>
        <w:t xml:space="preserve"> </w:t>
      </w:r>
      <w:r w:rsidRPr="003C340F">
        <w:rPr>
          <w:b/>
          <w:color w:val="2E5395"/>
          <w:sz w:val="26"/>
          <w:shd w:val="clear" w:color="auto" w:fill="CCFFFF"/>
        </w:rPr>
        <w:t>–</w:t>
      </w:r>
      <w:r w:rsidRPr="003C340F">
        <w:rPr>
          <w:b/>
          <w:color w:val="2E5395"/>
          <w:spacing w:val="-4"/>
          <w:sz w:val="26"/>
          <w:shd w:val="clear" w:color="auto" w:fill="CCFFFF"/>
        </w:rPr>
        <w:t xml:space="preserve"> </w:t>
      </w:r>
      <w:r w:rsidRPr="003C340F">
        <w:rPr>
          <w:b/>
          <w:color w:val="2E5395"/>
          <w:sz w:val="26"/>
          <w:shd w:val="clear" w:color="auto" w:fill="CCFFFF"/>
        </w:rPr>
        <w:t>Full</w:t>
      </w:r>
      <w:r w:rsidRPr="003C340F">
        <w:rPr>
          <w:b/>
          <w:color w:val="2E5395"/>
          <w:spacing w:val="-6"/>
          <w:sz w:val="26"/>
          <w:shd w:val="clear" w:color="auto" w:fill="CCFFFF"/>
        </w:rPr>
        <w:t xml:space="preserve"> </w:t>
      </w:r>
      <w:r w:rsidRPr="003C340F">
        <w:rPr>
          <w:b/>
          <w:color w:val="2E5395"/>
          <w:spacing w:val="-4"/>
          <w:sz w:val="26"/>
          <w:shd w:val="clear" w:color="auto" w:fill="CCFFFF"/>
        </w:rPr>
        <w:t>Time</w:t>
      </w:r>
      <w:r w:rsidRPr="003C340F">
        <w:rPr>
          <w:b/>
          <w:color w:val="2E5395"/>
          <w:sz w:val="26"/>
          <w:shd w:val="clear" w:color="auto" w:fill="CCFFFF"/>
        </w:rPr>
        <w:tab/>
      </w:r>
    </w:p>
    <w:p w14:paraId="0696D5DE" w14:textId="77777777" w:rsidR="00A038B8" w:rsidRPr="003C340F" w:rsidRDefault="00A038B8" w:rsidP="00A038B8">
      <w:pPr>
        <w:pStyle w:val="BodyText"/>
        <w:spacing w:before="166"/>
        <w:rPr>
          <w:b/>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0"/>
        <w:gridCol w:w="850"/>
        <w:gridCol w:w="425"/>
        <w:gridCol w:w="1555"/>
        <w:gridCol w:w="146"/>
        <w:gridCol w:w="1276"/>
        <w:gridCol w:w="102"/>
        <w:gridCol w:w="1028"/>
        <w:gridCol w:w="872"/>
        <w:gridCol w:w="543"/>
        <w:gridCol w:w="1417"/>
        <w:gridCol w:w="563"/>
        <w:gridCol w:w="261"/>
        <w:gridCol w:w="731"/>
        <w:gridCol w:w="405"/>
        <w:gridCol w:w="1012"/>
        <w:gridCol w:w="1132"/>
        <w:gridCol w:w="275"/>
        <w:gridCol w:w="858"/>
        <w:gridCol w:w="1273"/>
        <w:gridCol w:w="443"/>
        <w:gridCol w:w="201"/>
        <w:gridCol w:w="376"/>
        <w:gridCol w:w="1386"/>
        <w:gridCol w:w="176"/>
        <w:gridCol w:w="673"/>
      </w:tblGrid>
      <w:tr w:rsidR="00A038B8" w:rsidRPr="003C340F" w14:paraId="08B03749" w14:textId="77777777" w:rsidTr="00120FA3">
        <w:trPr>
          <w:trHeight w:val="290"/>
        </w:trPr>
        <w:tc>
          <w:tcPr>
            <w:tcW w:w="4390" w:type="dxa"/>
            <w:gridSpan w:val="2"/>
            <w:shd w:val="clear" w:color="auto" w:fill="BCFFFF"/>
          </w:tcPr>
          <w:p w14:paraId="63975BAB" w14:textId="77777777" w:rsidR="00A038B8" w:rsidRPr="003C340F" w:rsidRDefault="00A038B8" w:rsidP="00120FA3">
            <w:pPr>
              <w:pStyle w:val="TableParagraph"/>
              <w:spacing w:line="268" w:lineRule="exact"/>
              <w:rPr>
                <w:b/>
              </w:rPr>
            </w:pPr>
            <w:r w:rsidRPr="003C340F">
              <w:rPr>
                <w:b/>
              </w:rPr>
              <w:t>Name</w:t>
            </w:r>
            <w:r w:rsidRPr="003C340F">
              <w:rPr>
                <w:b/>
                <w:spacing w:val="-3"/>
              </w:rPr>
              <w:t xml:space="preserve"> </w:t>
            </w:r>
            <w:r w:rsidRPr="003C340F">
              <w:rPr>
                <w:b/>
              </w:rPr>
              <w:t>of</w:t>
            </w:r>
            <w:r w:rsidRPr="003C340F">
              <w:rPr>
                <w:b/>
                <w:spacing w:val="-2"/>
              </w:rPr>
              <w:t xml:space="preserve"> Provider:</w:t>
            </w:r>
          </w:p>
        </w:tc>
        <w:tc>
          <w:tcPr>
            <w:tcW w:w="17129" w:type="dxa"/>
            <w:gridSpan w:val="24"/>
          </w:tcPr>
          <w:p w14:paraId="40A4ADE6" w14:textId="77777777" w:rsidR="00A038B8" w:rsidRPr="003C340F" w:rsidRDefault="00A038B8" w:rsidP="00120FA3">
            <w:pPr>
              <w:pStyle w:val="TableParagraph"/>
              <w:spacing w:line="268" w:lineRule="exact"/>
            </w:pPr>
            <w:r w:rsidRPr="003C340F">
              <w:t>CCT</w:t>
            </w:r>
            <w:r w:rsidRPr="003C340F">
              <w:rPr>
                <w:spacing w:val="-3"/>
              </w:rPr>
              <w:t xml:space="preserve"> </w:t>
            </w:r>
            <w:r w:rsidRPr="003C340F">
              <w:t>College</w:t>
            </w:r>
            <w:r w:rsidRPr="003C340F">
              <w:rPr>
                <w:spacing w:val="-5"/>
              </w:rPr>
              <w:t xml:space="preserve"> </w:t>
            </w:r>
            <w:r w:rsidRPr="003C340F">
              <w:rPr>
                <w:spacing w:val="-2"/>
              </w:rPr>
              <w:t>Dublin</w:t>
            </w:r>
          </w:p>
        </w:tc>
      </w:tr>
      <w:tr w:rsidR="00A038B8" w:rsidRPr="003C340F" w14:paraId="4221D8D5" w14:textId="77777777" w:rsidTr="00120FA3">
        <w:trPr>
          <w:trHeight w:val="289"/>
        </w:trPr>
        <w:tc>
          <w:tcPr>
            <w:tcW w:w="4390" w:type="dxa"/>
            <w:gridSpan w:val="2"/>
            <w:shd w:val="clear" w:color="auto" w:fill="BCFFFF"/>
          </w:tcPr>
          <w:p w14:paraId="6B45A01E" w14:textId="77777777" w:rsidR="00A038B8" w:rsidRPr="003C340F" w:rsidRDefault="00A038B8" w:rsidP="00120FA3">
            <w:pPr>
              <w:pStyle w:val="TableParagraph"/>
              <w:spacing w:line="268" w:lineRule="exact"/>
              <w:rPr>
                <w:i/>
                <w:sz w:val="18"/>
              </w:rPr>
            </w:pPr>
            <w:r w:rsidRPr="003C340F">
              <w:rPr>
                <w:b/>
              </w:rPr>
              <w:t>Programme</w:t>
            </w:r>
            <w:r w:rsidRPr="003C340F">
              <w:rPr>
                <w:b/>
                <w:spacing w:val="-7"/>
              </w:rPr>
              <w:t xml:space="preserve"> </w:t>
            </w:r>
            <w:r w:rsidRPr="003C340F">
              <w:rPr>
                <w:b/>
              </w:rPr>
              <w:t>Title</w:t>
            </w:r>
            <w:r w:rsidRPr="003C340F">
              <w:rPr>
                <w:b/>
                <w:spacing w:val="-4"/>
              </w:rPr>
              <w:t xml:space="preserve"> </w:t>
            </w:r>
            <w:r w:rsidRPr="003C340F">
              <w:rPr>
                <w:i/>
                <w:spacing w:val="-2"/>
                <w:sz w:val="18"/>
              </w:rPr>
              <w:t>(Principal)</w:t>
            </w:r>
          </w:p>
        </w:tc>
        <w:tc>
          <w:tcPr>
            <w:tcW w:w="5404" w:type="dxa"/>
            <w:gridSpan w:val="7"/>
          </w:tcPr>
          <w:p w14:paraId="691C8C5E" w14:textId="77777777" w:rsidR="00A038B8" w:rsidRPr="003C340F" w:rsidRDefault="00A038B8" w:rsidP="00120FA3">
            <w:pPr>
              <w:pStyle w:val="TableParagraph"/>
              <w:spacing w:line="268" w:lineRule="exact"/>
            </w:pPr>
            <w:r w:rsidRPr="003C340F">
              <w:t>MSc</w:t>
            </w:r>
            <w:r w:rsidRPr="003C340F">
              <w:rPr>
                <w:spacing w:val="-2"/>
              </w:rPr>
              <w:t xml:space="preserve"> </w:t>
            </w:r>
            <w:r w:rsidRPr="003C340F">
              <w:t>in</w:t>
            </w:r>
            <w:r w:rsidRPr="003C340F">
              <w:rPr>
                <w:spacing w:val="-3"/>
              </w:rPr>
              <w:t xml:space="preserve"> </w:t>
            </w:r>
            <w:r w:rsidRPr="003C340F">
              <w:t>Data</w:t>
            </w:r>
            <w:r w:rsidRPr="003C340F">
              <w:rPr>
                <w:spacing w:val="-1"/>
              </w:rPr>
              <w:t xml:space="preserve"> </w:t>
            </w:r>
            <w:r w:rsidRPr="003C340F">
              <w:rPr>
                <w:spacing w:val="-2"/>
              </w:rPr>
              <w:t>Analytics</w:t>
            </w:r>
          </w:p>
        </w:tc>
        <w:tc>
          <w:tcPr>
            <w:tcW w:w="2784" w:type="dxa"/>
            <w:gridSpan w:val="4"/>
            <w:shd w:val="clear" w:color="auto" w:fill="BCFFFF"/>
          </w:tcPr>
          <w:p w14:paraId="0741DA87" w14:textId="77777777" w:rsidR="00A038B8" w:rsidRPr="003C340F" w:rsidRDefault="00A038B8" w:rsidP="00120FA3">
            <w:pPr>
              <w:pStyle w:val="TableParagraph"/>
              <w:spacing w:line="268" w:lineRule="exact"/>
              <w:ind w:left="112"/>
              <w:rPr>
                <w:b/>
              </w:rPr>
            </w:pPr>
            <w:r w:rsidRPr="003C340F">
              <w:rPr>
                <w:b/>
                <w:spacing w:val="-5"/>
              </w:rPr>
              <w:t>NFQ</w:t>
            </w:r>
          </w:p>
        </w:tc>
        <w:tc>
          <w:tcPr>
            <w:tcW w:w="6129" w:type="dxa"/>
            <w:gridSpan w:val="8"/>
          </w:tcPr>
          <w:p w14:paraId="0469217F" w14:textId="77777777" w:rsidR="00A038B8" w:rsidRPr="003C340F" w:rsidRDefault="00A038B8" w:rsidP="00120FA3">
            <w:pPr>
              <w:pStyle w:val="TableParagraph"/>
              <w:spacing w:line="268" w:lineRule="exact"/>
              <w:ind w:left="117"/>
            </w:pPr>
            <w:r w:rsidRPr="003C340F">
              <w:t>Level</w:t>
            </w:r>
            <w:r w:rsidRPr="003C340F">
              <w:rPr>
                <w:spacing w:val="-5"/>
              </w:rPr>
              <w:t xml:space="preserve"> </w:t>
            </w:r>
            <w:r w:rsidRPr="003C340F">
              <w:rPr>
                <w:spacing w:val="-10"/>
              </w:rPr>
              <w:t>9</w:t>
            </w:r>
          </w:p>
        </w:tc>
        <w:tc>
          <w:tcPr>
            <w:tcW w:w="2139" w:type="dxa"/>
            <w:gridSpan w:val="4"/>
            <w:shd w:val="clear" w:color="auto" w:fill="BCFFFF"/>
          </w:tcPr>
          <w:p w14:paraId="5036BE4E" w14:textId="77777777" w:rsidR="00A038B8" w:rsidRPr="003C340F" w:rsidRDefault="00A038B8" w:rsidP="00120FA3">
            <w:pPr>
              <w:pStyle w:val="TableParagraph"/>
              <w:spacing w:line="268" w:lineRule="exact"/>
              <w:ind w:left="125"/>
              <w:rPr>
                <w:b/>
              </w:rPr>
            </w:pPr>
            <w:r w:rsidRPr="003C340F">
              <w:rPr>
                <w:b/>
                <w:spacing w:val="-4"/>
              </w:rPr>
              <w:t>ECTS</w:t>
            </w:r>
          </w:p>
        </w:tc>
        <w:tc>
          <w:tcPr>
            <w:tcW w:w="673" w:type="dxa"/>
          </w:tcPr>
          <w:p w14:paraId="5F2FA6E0" w14:textId="77777777" w:rsidR="00A038B8" w:rsidRPr="003C340F" w:rsidRDefault="00A038B8" w:rsidP="00120FA3">
            <w:pPr>
              <w:pStyle w:val="TableParagraph"/>
              <w:spacing w:line="268" w:lineRule="exact"/>
              <w:ind w:left="127"/>
            </w:pPr>
            <w:r w:rsidRPr="003C340F">
              <w:rPr>
                <w:spacing w:val="-5"/>
              </w:rPr>
              <w:t>20</w:t>
            </w:r>
          </w:p>
        </w:tc>
      </w:tr>
      <w:tr w:rsidR="00A038B8" w:rsidRPr="003C340F" w14:paraId="55336577" w14:textId="77777777" w:rsidTr="00120FA3">
        <w:trPr>
          <w:trHeight w:val="302"/>
        </w:trPr>
        <w:tc>
          <w:tcPr>
            <w:tcW w:w="4390" w:type="dxa"/>
            <w:gridSpan w:val="2"/>
            <w:shd w:val="clear" w:color="auto" w:fill="BCFFFF"/>
          </w:tcPr>
          <w:p w14:paraId="27884E14" w14:textId="77777777" w:rsidR="00A038B8" w:rsidRPr="003C340F" w:rsidRDefault="00A038B8" w:rsidP="00120FA3">
            <w:pPr>
              <w:pStyle w:val="TableParagraph"/>
              <w:spacing w:line="268" w:lineRule="exact"/>
              <w:rPr>
                <w:b/>
              </w:rPr>
            </w:pPr>
            <w:r w:rsidRPr="003C340F">
              <w:rPr>
                <w:b/>
              </w:rPr>
              <w:t>Stage</w:t>
            </w:r>
            <w:r w:rsidRPr="003C340F">
              <w:rPr>
                <w:b/>
                <w:spacing w:val="-5"/>
              </w:rPr>
              <w:t xml:space="preserve"> </w:t>
            </w:r>
            <w:r w:rsidRPr="003C340F">
              <w:rPr>
                <w:b/>
              </w:rPr>
              <w:t>(1,2,3,</w:t>
            </w:r>
            <w:r w:rsidRPr="003C340F">
              <w:rPr>
                <w:b/>
                <w:spacing w:val="-4"/>
              </w:rPr>
              <w:t xml:space="preserve"> </w:t>
            </w:r>
            <w:r w:rsidRPr="003C340F">
              <w:rPr>
                <w:b/>
              </w:rPr>
              <w:t>Award</w:t>
            </w:r>
            <w:r w:rsidRPr="003C340F">
              <w:rPr>
                <w:b/>
                <w:spacing w:val="-3"/>
              </w:rPr>
              <w:t xml:space="preserve"> </w:t>
            </w:r>
            <w:r w:rsidRPr="003C340F">
              <w:rPr>
                <w:b/>
                <w:spacing w:val="-4"/>
              </w:rPr>
              <w:t>etc)</w:t>
            </w:r>
          </w:p>
        </w:tc>
        <w:tc>
          <w:tcPr>
            <w:tcW w:w="1980" w:type="dxa"/>
            <w:gridSpan w:val="2"/>
          </w:tcPr>
          <w:p w14:paraId="332821EB" w14:textId="77777777" w:rsidR="00A038B8" w:rsidRPr="003C340F" w:rsidRDefault="00A038B8" w:rsidP="00120FA3">
            <w:pPr>
              <w:pStyle w:val="TableParagraph"/>
              <w:spacing w:line="268" w:lineRule="exact"/>
            </w:pPr>
            <w:r w:rsidRPr="003C340F">
              <w:rPr>
                <w:spacing w:val="-2"/>
              </w:rPr>
              <w:t>Award</w:t>
            </w:r>
          </w:p>
        </w:tc>
        <w:tc>
          <w:tcPr>
            <w:tcW w:w="3424" w:type="dxa"/>
            <w:gridSpan w:val="5"/>
            <w:shd w:val="clear" w:color="auto" w:fill="BCFFFF"/>
          </w:tcPr>
          <w:p w14:paraId="25AA073E" w14:textId="77777777" w:rsidR="00A038B8" w:rsidRPr="003C340F" w:rsidRDefault="00A038B8" w:rsidP="00120FA3">
            <w:pPr>
              <w:pStyle w:val="TableParagraph"/>
              <w:spacing w:line="268" w:lineRule="exact"/>
              <w:rPr>
                <w:b/>
              </w:rPr>
            </w:pPr>
            <w:r w:rsidRPr="003C340F">
              <w:rPr>
                <w:b/>
              </w:rPr>
              <w:t>Exit</w:t>
            </w:r>
            <w:r w:rsidRPr="003C340F">
              <w:rPr>
                <w:b/>
                <w:spacing w:val="-3"/>
              </w:rPr>
              <w:t xml:space="preserve"> </w:t>
            </w:r>
            <w:r w:rsidRPr="003C340F">
              <w:rPr>
                <w:b/>
              </w:rPr>
              <w:t>Award</w:t>
            </w:r>
            <w:r w:rsidRPr="003C340F">
              <w:rPr>
                <w:b/>
                <w:spacing w:val="-3"/>
              </w:rPr>
              <w:t xml:space="preserve"> </w:t>
            </w:r>
            <w:r w:rsidRPr="003C340F">
              <w:rPr>
                <w:b/>
                <w:spacing w:val="-2"/>
              </w:rPr>
              <w:t>Title</w:t>
            </w:r>
          </w:p>
        </w:tc>
        <w:tc>
          <w:tcPr>
            <w:tcW w:w="8913" w:type="dxa"/>
            <w:gridSpan w:val="12"/>
          </w:tcPr>
          <w:p w14:paraId="06E4AB52" w14:textId="77777777" w:rsidR="00A038B8" w:rsidRPr="003C340F" w:rsidRDefault="00A038B8" w:rsidP="00120FA3">
            <w:pPr>
              <w:pStyle w:val="TableParagraph"/>
              <w:spacing w:line="268" w:lineRule="exact"/>
              <w:ind w:left="112"/>
            </w:pPr>
            <w:r w:rsidRPr="003C340F">
              <w:t>Certificate</w:t>
            </w:r>
            <w:r w:rsidRPr="003C340F">
              <w:rPr>
                <w:spacing w:val="-3"/>
              </w:rPr>
              <w:t xml:space="preserve"> </w:t>
            </w:r>
            <w:r w:rsidRPr="003C340F">
              <w:t>in</w:t>
            </w:r>
            <w:r w:rsidRPr="003C340F">
              <w:rPr>
                <w:spacing w:val="-7"/>
              </w:rPr>
              <w:t xml:space="preserve"> </w:t>
            </w:r>
            <w:r w:rsidRPr="003C340F">
              <w:t>Machine</w:t>
            </w:r>
            <w:r w:rsidRPr="003C340F">
              <w:rPr>
                <w:spacing w:val="-6"/>
              </w:rPr>
              <w:t xml:space="preserve"> </w:t>
            </w:r>
            <w:r w:rsidRPr="003C340F">
              <w:t>Learning</w:t>
            </w:r>
            <w:r w:rsidRPr="003C340F">
              <w:rPr>
                <w:spacing w:val="-5"/>
              </w:rPr>
              <w:t xml:space="preserve"> </w:t>
            </w:r>
            <w:r w:rsidRPr="003C340F">
              <w:t>for</w:t>
            </w:r>
            <w:r w:rsidRPr="003C340F">
              <w:rPr>
                <w:spacing w:val="-4"/>
              </w:rPr>
              <w:t xml:space="preserve"> </w:t>
            </w:r>
            <w:r w:rsidRPr="003C340F">
              <w:t>Data</w:t>
            </w:r>
            <w:r w:rsidRPr="003C340F">
              <w:rPr>
                <w:spacing w:val="-3"/>
              </w:rPr>
              <w:t xml:space="preserve"> </w:t>
            </w:r>
            <w:r w:rsidRPr="003C340F">
              <w:rPr>
                <w:spacing w:val="-2"/>
              </w:rPr>
              <w:t>Analysis</w:t>
            </w:r>
          </w:p>
        </w:tc>
        <w:tc>
          <w:tcPr>
            <w:tcW w:w="2139" w:type="dxa"/>
            <w:gridSpan w:val="4"/>
            <w:shd w:val="clear" w:color="auto" w:fill="BCFFFF"/>
          </w:tcPr>
          <w:p w14:paraId="0D8D1B72" w14:textId="77777777" w:rsidR="00A038B8" w:rsidRPr="003C340F" w:rsidRDefault="00A038B8" w:rsidP="00120FA3">
            <w:pPr>
              <w:pStyle w:val="TableParagraph"/>
              <w:spacing w:line="268" w:lineRule="exact"/>
              <w:ind w:left="125"/>
              <w:rPr>
                <w:b/>
              </w:rPr>
            </w:pPr>
            <w:r w:rsidRPr="003C340F">
              <w:rPr>
                <w:b/>
              </w:rPr>
              <w:t>Stage</w:t>
            </w:r>
            <w:r w:rsidRPr="003C340F">
              <w:rPr>
                <w:b/>
                <w:spacing w:val="-5"/>
              </w:rPr>
              <w:t xml:space="preserve"> </w:t>
            </w:r>
            <w:r w:rsidRPr="003C340F">
              <w:rPr>
                <w:b/>
                <w:spacing w:val="-4"/>
              </w:rPr>
              <w:t>ECTS</w:t>
            </w:r>
          </w:p>
        </w:tc>
        <w:tc>
          <w:tcPr>
            <w:tcW w:w="673" w:type="dxa"/>
          </w:tcPr>
          <w:p w14:paraId="79628FCB" w14:textId="77777777" w:rsidR="00A038B8" w:rsidRPr="003C340F" w:rsidRDefault="00A038B8" w:rsidP="00120FA3">
            <w:pPr>
              <w:pStyle w:val="TableParagraph"/>
              <w:spacing w:line="268" w:lineRule="exact"/>
              <w:ind w:left="127"/>
            </w:pPr>
            <w:r w:rsidRPr="003C340F">
              <w:rPr>
                <w:spacing w:val="-5"/>
              </w:rPr>
              <w:t>20</w:t>
            </w:r>
          </w:p>
        </w:tc>
      </w:tr>
      <w:tr w:rsidR="00A038B8" w:rsidRPr="003C340F" w14:paraId="1815913B" w14:textId="77777777" w:rsidTr="00120FA3">
        <w:trPr>
          <w:trHeight w:val="311"/>
        </w:trPr>
        <w:tc>
          <w:tcPr>
            <w:tcW w:w="4390" w:type="dxa"/>
            <w:gridSpan w:val="2"/>
            <w:vMerge w:val="restart"/>
            <w:shd w:val="clear" w:color="auto" w:fill="BCFFFF"/>
          </w:tcPr>
          <w:p w14:paraId="2FC876D9" w14:textId="77777777" w:rsidR="00A038B8" w:rsidRPr="003C340F" w:rsidRDefault="00A038B8" w:rsidP="00120FA3">
            <w:pPr>
              <w:pStyle w:val="TableParagraph"/>
              <w:spacing w:before="1" w:line="259" w:lineRule="auto"/>
              <w:ind w:right="147"/>
              <w:rPr>
                <w:i/>
                <w:sz w:val="18"/>
              </w:rPr>
            </w:pPr>
            <w:r w:rsidRPr="003C340F">
              <w:rPr>
                <w:b/>
              </w:rPr>
              <w:t>Programme</w:t>
            </w:r>
            <w:r w:rsidRPr="003C340F">
              <w:rPr>
                <w:b/>
                <w:spacing w:val="-12"/>
              </w:rPr>
              <w:t xml:space="preserve"> </w:t>
            </w:r>
            <w:r w:rsidRPr="003C340F">
              <w:rPr>
                <w:b/>
              </w:rPr>
              <w:t>Delivery</w:t>
            </w:r>
            <w:r w:rsidRPr="003C340F">
              <w:rPr>
                <w:b/>
                <w:spacing w:val="-6"/>
              </w:rPr>
              <w:t xml:space="preserve"> </w:t>
            </w:r>
            <w:r w:rsidRPr="003C340F">
              <w:rPr>
                <w:b/>
              </w:rPr>
              <w:t>Mode</w:t>
            </w:r>
            <w:r w:rsidRPr="003C340F">
              <w:rPr>
                <w:b/>
                <w:spacing w:val="-8"/>
              </w:rPr>
              <w:t xml:space="preserve"> </w:t>
            </w:r>
            <w:r w:rsidRPr="003C340F">
              <w:rPr>
                <w:b/>
              </w:rPr>
              <w:t>-</w:t>
            </w:r>
            <w:r w:rsidRPr="003C340F">
              <w:rPr>
                <w:b/>
                <w:spacing w:val="-7"/>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7"/>
                <w:sz w:val="18"/>
              </w:rPr>
              <w:t xml:space="preserve"> </w:t>
            </w:r>
            <w:r w:rsidRPr="003C340F">
              <w:rPr>
                <w:i/>
                <w:sz w:val="18"/>
              </w:rPr>
              <w:t xml:space="preserve">as </w:t>
            </w:r>
            <w:r w:rsidRPr="003C340F">
              <w:rPr>
                <w:i/>
                <w:spacing w:val="-2"/>
                <w:sz w:val="18"/>
              </w:rPr>
              <w:t>appropriate.</w:t>
            </w:r>
          </w:p>
        </w:tc>
        <w:tc>
          <w:tcPr>
            <w:tcW w:w="4532" w:type="dxa"/>
            <w:gridSpan w:val="6"/>
            <w:shd w:val="clear" w:color="auto" w:fill="BCFFFF"/>
          </w:tcPr>
          <w:p w14:paraId="38843CE6" w14:textId="77777777" w:rsidR="00A038B8" w:rsidRPr="003C340F" w:rsidRDefault="00A038B8" w:rsidP="00120FA3">
            <w:pPr>
              <w:pStyle w:val="TableParagraph"/>
              <w:spacing w:before="3"/>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395" w:type="dxa"/>
            <w:gridSpan w:val="4"/>
            <w:shd w:val="clear" w:color="auto" w:fill="BCFFFF"/>
          </w:tcPr>
          <w:p w14:paraId="442103C5" w14:textId="77777777" w:rsidR="00A038B8" w:rsidRPr="003C340F" w:rsidRDefault="00A038B8" w:rsidP="00120FA3">
            <w:pPr>
              <w:pStyle w:val="TableParagraph"/>
              <w:spacing w:before="3"/>
              <w:ind w:left="111"/>
              <w:rPr>
                <w:b/>
                <w:sz w:val="20"/>
              </w:rPr>
            </w:pPr>
            <w:r w:rsidRPr="003C340F">
              <w:rPr>
                <w:b/>
                <w:spacing w:val="-2"/>
                <w:sz w:val="20"/>
              </w:rPr>
              <w:t>Blended</w:t>
            </w:r>
          </w:p>
        </w:tc>
        <w:tc>
          <w:tcPr>
            <w:tcW w:w="3541" w:type="dxa"/>
            <w:gridSpan w:val="5"/>
            <w:shd w:val="clear" w:color="auto" w:fill="BCFFFF"/>
          </w:tcPr>
          <w:p w14:paraId="419A6998" w14:textId="77777777" w:rsidR="00A038B8" w:rsidRPr="003C340F" w:rsidRDefault="00A038B8" w:rsidP="00120FA3">
            <w:pPr>
              <w:pStyle w:val="TableParagraph"/>
              <w:spacing w:before="3"/>
              <w:ind w:left="117"/>
              <w:rPr>
                <w:b/>
                <w:sz w:val="20"/>
              </w:rPr>
            </w:pPr>
            <w:r w:rsidRPr="003C340F">
              <w:rPr>
                <w:b/>
                <w:spacing w:val="-2"/>
                <w:sz w:val="20"/>
              </w:rPr>
              <w:t>Online</w:t>
            </w:r>
          </w:p>
        </w:tc>
        <w:tc>
          <w:tcPr>
            <w:tcW w:w="5661" w:type="dxa"/>
            <w:gridSpan w:val="9"/>
            <w:shd w:val="clear" w:color="auto" w:fill="BCFFFF"/>
          </w:tcPr>
          <w:p w14:paraId="5BD1BB91" w14:textId="77777777" w:rsidR="00A038B8" w:rsidRPr="003C340F" w:rsidRDefault="00A038B8" w:rsidP="00120FA3">
            <w:pPr>
              <w:pStyle w:val="TableParagraph"/>
              <w:spacing w:before="3"/>
              <w:ind w:left="120"/>
              <w:rPr>
                <w:b/>
                <w:sz w:val="20"/>
              </w:rPr>
            </w:pPr>
            <w:r w:rsidRPr="003C340F">
              <w:rPr>
                <w:b/>
                <w:spacing w:val="-2"/>
                <w:sz w:val="20"/>
              </w:rPr>
              <w:t>Apprenticeship</w:t>
            </w:r>
          </w:p>
        </w:tc>
      </w:tr>
      <w:tr w:rsidR="00A038B8" w:rsidRPr="003C340F" w14:paraId="00317C68" w14:textId="77777777" w:rsidTr="00120FA3">
        <w:trPr>
          <w:trHeight w:val="316"/>
        </w:trPr>
        <w:tc>
          <w:tcPr>
            <w:tcW w:w="4390" w:type="dxa"/>
            <w:gridSpan w:val="2"/>
            <w:vMerge/>
            <w:tcBorders>
              <w:top w:val="nil"/>
            </w:tcBorders>
            <w:shd w:val="clear" w:color="auto" w:fill="BCFFFF"/>
          </w:tcPr>
          <w:p w14:paraId="0E7138F6" w14:textId="77777777" w:rsidR="00A038B8" w:rsidRPr="003C340F" w:rsidRDefault="00A038B8" w:rsidP="00120FA3">
            <w:pPr>
              <w:rPr>
                <w:sz w:val="2"/>
                <w:szCs w:val="2"/>
              </w:rPr>
            </w:pPr>
          </w:p>
        </w:tc>
        <w:tc>
          <w:tcPr>
            <w:tcW w:w="4532" w:type="dxa"/>
            <w:gridSpan w:val="6"/>
          </w:tcPr>
          <w:p w14:paraId="28A2F582" w14:textId="77777777" w:rsidR="00A038B8" w:rsidRPr="003C340F" w:rsidRDefault="00A038B8" w:rsidP="00120FA3">
            <w:pPr>
              <w:pStyle w:val="TableParagraph"/>
              <w:spacing w:line="269" w:lineRule="exact"/>
              <w:rPr>
                <w:rFonts w:ascii="Segoe UI Symbol" w:hAnsi="Segoe UI Symbol"/>
                <w:b/>
                <w:i/>
                <w:sz w:val="21"/>
              </w:rPr>
            </w:pPr>
            <w:r w:rsidRPr="003C340F">
              <w:rPr>
                <w:rFonts w:ascii="Segoe UI Symbol" w:hAnsi="Segoe UI Symbol"/>
                <w:b/>
                <w:i/>
                <w:spacing w:val="-10"/>
                <w:sz w:val="21"/>
              </w:rPr>
              <w:t>✔</w:t>
            </w:r>
          </w:p>
        </w:tc>
        <w:tc>
          <w:tcPr>
            <w:tcW w:w="3395" w:type="dxa"/>
            <w:gridSpan w:val="4"/>
          </w:tcPr>
          <w:p w14:paraId="0EB1424A" w14:textId="77777777" w:rsidR="00A038B8" w:rsidRPr="003C340F" w:rsidRDefault="00A038B8" w:rsidP="00120FA3">
            <w:pPr>
              <w:pStyle w:val="TableParagraph"/>
              <w:spacing w:line="295" w:lineRule="exact"/>
              <w:ind w:left="111"/>
              <w:rPr>
                <w:rFonts w:ascii="Segoe UI Symbol" w:hAnsi="Segoe UI Symbol"/>
                <w:i/>
                <w:sz w:val="23"/>
              </w:rPr>
            </w:pPr>
            <w:r w:rsidRPr="003C340F">
              <w:rPr>
                <w:rFonts w:ascii="Segoe UI Symbol" w:hAnsi="Segoe UI Symbol"/>
                <w:i/>
                <w:spacing w:val="-10"/>
                <w:sz w:val="23"/>
              </w:rPr>
              <w:t>✔</w:t>
            </w:r>
          </w:p>
        </w:tc>
        <w:tc>
          <w:tcPr>
            <w:tcW w:w="3541" w:type="dxa"/>
            <w:gridSpan w:val="5"/>
          </w:tcPr>
          <w:p w14:paraId="4148BDFD" w14:textId="77777777" w:rsidR="00A038B8" w:rsidRPr="003C340F" w:rsidRDefault="00A038B8" w:rsidP="00120FA3">
            <w:pPr>
              <w:pStyle w:val="TableParagraph"/>
              <w:ind w:left="0"/>
              <w:rPr>
                <w:rFonts w:ascii="Times New Roman"/>
                <w:sz w:val="20"/>
              </w:rPr>
            </w:pPr>
          </w:p>
        </w:tc>
        <w:tc>
          <w:tcPr>
            <w:tcW w:w="5661" w:type="dxa"/>
            <w:gridSpan w:val="9"/>
          </w:tcPr>
          <w:p w14:paraId="1EAD7A17" w14:textId="77777777" w:rsidR="00A038B8" w:rsidRPr="003C340F" w:rsidRDefault="00A038B8" w:rsidP="00120FA3">
            <w:pPr>
              <w:pStyle w:val="TableParagraph"/>
              <w:ind w:left="0"/>
              <w:rPr>
                <w:rFonts w:ascii="Times New Roman"/>
                <w:sz w:val="20"/>
              </w:rPr>
            </w:pPr>
          </w:p>
        </w:tc>
      </w:tr>
      <w:tr w:rsidR="00A038B8" w:rsidRPr="003C340F" w14:paraId="2E77FAC4" w14:textId="77777777" w:rsidTr="00120FA3">
        <w:trPr>
          <w:trHeight w:val="441"/>
        </w:trPr>
        <w:tc>
          <w:tcPr>
            <w:tcW w:w="4390" w:type="dxa"/>
            <w:gridSpan w:val="2"/>
            <w:vMerge w:val="restart"/>
            <w:shd w:val="clear" w:color="auto" w:fill="BCFFFF"/>
          </w:tcPr>
          <w:p w14:paraId="057E502A" w14:textId="77777777" w:rsidR="00A038B8" w:rsidRPr="003C340F" w:rsidRDefault="00A038B8" w:rsidP="00120FA3">
            <w:pPr>
              <w:pStyle w:val="TableParagraph"/>
              <w:spacing w:line="261" w:lineRule="auto"/>
              <w:ind w:right="147"/>
              <w:rPr>
                <w:i/>
                <w:sz w:val="18"/>
              </w:rPr>
            </w:pPr>
            <w:r w:rsidRPr="003C340F">
              <w:rPr>
                <w:b/>
              </w:rPr>
              <w:t>Teaching</w:t>
            </w:r>
            <w:r w:rsidRPr="003C340F">
              <w:rPr>
                <w:b/>
                <w:spacing w:val="-11"/>
              </w:rPr>
              <w:t xml:space="preserve"> </w:t>
            </w:r>
            <w:r w:rsidRPr="003C340F">
              <w:rPr>
                <w:b/>
              </w:rPr>
              <w:t>and</w:t>
            </w:r>
            <w:r w:rsidRPr="003C340F">
              <w:rPr>
                <w:b/>
                <w:spacing w:val="-7"/>
              </w:rPr>
              <w:t xml:space="preserve"> </w:t>
            </w:r>
            <w:r w:rsidRPr="003C340F">
              <w:rPr>
                <w:b/>
              </w:rPr>
              <w:t>Learning</w:t>
            </w:r>
            <w:r w:rsidRPr="003C340F">
              <w:rPr>
                <w:b/>
                <w:spacing w:val="-7"/>
              </w:rPr>
              <w:t xml:space="preserve"> </w:t>
            </w:r>
            <w:r w:rsidRPr="003C340F">
              <w:rPr>
                <w:b/>
              </w:rPr>
              <w:t>Modalities</w:t>
            </w:r>
            <w:r w:rsidRPr="003C340F">
              <w:rPr>
                <w:b/>
                <w:spacing w:val="-6"/>
              </w:rPr>
              <w:t xml:space="preserve"> </w:t>
            </w:r>
            <w:r w:rsidRPr="003C340F">
              <w:rPr>
                <w:i/>
                <w:sz w:val="18"/>
              </w:rPr>
              <w:t>–</w:t>
            </w:r>
            <w:r w:rsidRPr="003C340F">
              <w:rPr>
                <w:i/>
                <w:spacing w:val="-6"/>
                <w:sz w:val="18"/>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4"/>
                <w:sz w:val="18"/>
              </w:rPr>
              <w:t xml:space="preserve"> </w:t>
            </w:r>
            <w:r w:rsidRPr="003C340F">
              <w:rPr>
                <w:i/>
                <w:sz w:val="18"/>
              </w:rPr>
              <w:t>or more as appropriate.</w:t>
            </w:r>
          </w:p>
        </w:tc>
        <w:tc>
          <w:tcPr>
            <w:tcW w:w="3504" w:type="dxa"/>
            <w:gridSpan w:val="5"/>
            <w:shd w:val="clear" w:color="auto" w:fill="BCFFFF"/>
          </w:tcPr>
          <w:p w14:paraId="59D61F71" w14:textId="77777777" w:rsidR="00A038B8" w:rsidRPr="003C340F" w:rsidRDefault="00A038B8" w:rsidP="00120FA3">
            <w:pPr>
              <w:pStyle w:val="TableParagraph"/>
              <w:spacing w:before="1"/>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860" w:type="dxa"/>
            <w:gridSpan w:val="4"/>
            <w:shd w:val="clear" w:color="auto" w:fill="BCFFFF"/>
          </w:tcPr>
          <w:p w14:paraId="06812581" w14:textId="77777777" w:rsidR="00A038B8" w:rsidRPr="003C340F" w:rsidRDefault="00A038B8" w:rsidP="00120FA3">
            <w:pPr>
              <w:pStyle w:val="TableParagraph"/>
              <w:spacing w:before="1"/>
              <w:rPr>
                <w:b/>
                <w:sz w:val="20"/>
              </w:rPr>
            </w:pPr>
            <w:r w:rsidRPr="003C340F">
              <w:rPr>
                <w:b/>
                <w:sz w:val="20"/>
              </w:rPr>
              <w:t>Synchronous</w:t>
            </w:r>
            <w:r w:rsidRPr="003C340F">
              <w:rPr>
                <w:b/>
                <w:spacing w:val="-8"/>
                <w:sz w:val="20"/>
              </w:rPr>
              <w:t xml:space="preserve"> </w:t>
            </w:r>
            <w:r w:rsidRPr="003C340F">
              <w:rPr>
                <w:b/>
                <w:spacing w:val="-2"/>
                <w:sz w:val="20"/>
              </w:rPr>
              <w:t>Hybrid</w:t>
            </w:r>
          </w:p>
        </w:tc>
        <w:tc>
          <w:tcPr>
            <w:tcW w:w="1960" w:type="dxa"/>
            <w:gridSpan w:val="4"/>
            <w:shd w:val="clear" w:color="auto" w:fill="BCFFFF"/>
          </w:tcPr>
          <w:p w14:paraId="23888554" w14:textId="77777777" w:rsidR="00A038B8" w:rsidRPr="003C340F" w:rsidRDefault="00A038B8" w:rsidP="00120FA3">
            <w:pPr>
              <w:pStyle w:val="TableParagraph"/>
              <w:spacing w:before="1"/>
              <w:ind w:left="113"/>
              <w:rPr>
                <w:b/>
                <w:sz w:val="20"/>
              </w:rPr>
            </w:pPr>
            <w:r w:rsidRPr="003C340F">
              <w:rPr>
                <w:b/>
                <w:sz w:val="20"/>
              </w:rPr>
              <w:t>Synchronous</w:t>
            </w:r>
            <w:r w:rsidRPr="003C340F">
              <w:rPr>
                <w:b/>
                <w:spacing w:val="-8"/>
                <w:sz w:val="20"/>
              </w:rPr>
              <w:t xml:space="preserve"> </w:t>
            </w:r>
            <w:r w:rsidRPr="003C340F">
              <w:rPr>
                <w:b/>
                <w:spacing w:val="-2"/>
                <w:sz w:val="20"/>
              </w:rPr>
              <w:t>Online</w:t>
            </w:r>
          </w:p>
        </w:tc>
        <w:tc>
          <w:tcPr>
            <w:tcW w:w="2419" w:type="dxa"/>
            <w:gridSpan w:val="3"/>
            <w:shd w:val="clear" w:color="auto" w:fill="BCFFFF"/>
          </w:tcPr>
          <w:p w14:paraId="476FBB96" w14:textId="77777777" w:rsidR="00A038B8" w:rsidRPr="003C340F" w:rsidRDefault="00A038B8" w:rsidP="00120FA3">
            <w:pPr>
              <w:pStyle w:val="TableParagraph"/>
              <w:spacing w:before="1"/>
              <w:ind w:left="119"/>
              <w:rPr>
                <w:b/>
                <w:sz w:val="20"/>
              </w:rPr>
            </w:pPr>
            <w:r w:rsidRPr="003C340F">
              <w:rPr>
                <w:b/>
                <w:spacing w:val="-2"/>
                <w:sz w:val="20"/>
              </w:rPr>
              <w:t>Asynchronous</w:t>
            </w:r>
          </w:p>
        </w:tc>
        <w:tc>
          <w:tcPr>
            <w:tcW w:w="2775" w:type="dxa"/>
            <w:gridSpan w:val="4"/>
            <w:shd w:val="clear" w:color="auto" w:fill="BCFFFF"/>
          </w:tcPr>
          <w:p w14:paraId="247C3BB1" w14:textId="77777777" w:rsidR="00A038B8" w:rsidRPr="003C340F" w:rsidRDefault="00A038B8" w:rsidP="00120FA3">
            <w:pPr>
              <w:pStyle w:val="TableParagraph"/>
              <w:spacing w:before="1"/>
              <w:ind w:left="119"/>
              <w:rPr>
                <w:b/>
                <w:sz w:val="20"/>
              </w:rPr>
            </w:pPr>
            <w:r w:rsidRPr="003C340F">
              <w:rPr>
                <w:b/>
                <w:spacing w:val="-2"/>
                <w:sz w:val="20"/>
              </w:rPr>
              <w:t>Independent</w:t>
            </w:r>
          </w:p>
        </w:tc>
        <w:tc>
          <w:tcPr>
            <w:tcW w:w="2611" w:type="dxa"/>
            <w:gridSpan w:val="4"/>
            <w:shd w:val="clear" w:color="auto" w:fill="BCFFFF"/>
          </w:tcPr>
          <w:p w14:paraId="4D0AB2BE" w14:textId="77777777" w:rsidR="00A038B8" w:rsidRPr="003C340F" w:rsidRDefault="00A038B8" w:rsidP="00120FA3">
            <w:pPr>
              <w:pStyle w:val="TableParagraph"/>
              <w:spacing w:before="1"/>
              <w:ind w:left="126"/>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66872112" w14:textId="77777777" w:rsidTr="00120FA3">
        <w:trPr>
          <w:trHeight w:val="316"/>
        </w:trPr>
        <w:tc>
          <w:tcPr>
            <w:tcW w:w="4390" w:type="dxa"/>
            <w:gridSpan w:val="2"/>
            <w:vMerge/>
            <w:tcBorders>
              <w:top w:val="nil"/>
            </w:tcBorders>
            <w:shd w:val="clear" w:color="auto" w:fill="BCFFFF"/>
          </w:tcPr>
          <w:p w14:paraId="4BDBFF94" w14:textId="77777777" w:rsidR="00A038B8" w:rsidRPr="003C340F" w:rsidRDefault="00A038B8" w:rsidP="00120FA3">
            <w:pPr>
              <w:rPr>
                <w:sz w:val="2"/>
                <w:szCs w:val="2"/>
              </w:rPr>
            </w:pPr>
          </w:p>
        </w:tc>
        <w:tc>
          <w:tcPr>
            <w:tcW w:w="3504" w:type="dxa"/>
            <w:gridSpan w:val="5"/>
          </w:tcPr>
          <w:p w14:paraId="51E8AA74" w14:textId="77777777" w:rsidR="00A038B8" w:rsidRPr="003C340F" w:rsidRDefault="00A038B8" w:rsidP="00120FA3">
            <w:pPr>
              <w:pStyle w:val="TableParagraph"/>
              <w:spacing w:line="295" w:lineRule="exact"/>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65E00E3D" w14:textId="77777777" w:rsidR="00A038B8" w:rsidRPr="003C340F" w:rsidRDefault="00A038B8" w:rsidP="00120FA3">
            <w:pPr>
              <w:pStyle w:val="TableParagraph"/>
              <w:ind w:left="0"/>
              <w:rPr>
                <w:rFonts w:ascii="Times New Roman"/>
                <w:sz w:val="20"/>
              </w:rPr>
            </w:pPr>
          </w:p>
        </w:tc>
        <w:tc>
          <w:tcPr>
            <w:tcW w:w="1960" w:type="dxa"/>
            <w:gridSpan w:val="4"/>
          </w:tcPr>
          <w:p w14:paraId="5F8F1BCA" w14:textId="77777777" w:rsidR="00A038B8" w:rsidRPr="003C340F" w:rsidRDefault="00A038B8" w:rsidP="00120FA3">
            <w:pPr>
              <w:pStyle w:val="TableParagraph"/>
              <w:spacing w:line="269" w:lineRule="exact"/>
              <w:ind w:left="113"/>
              <w:rPr>
                <w:rFonts w:ascii="Segoe UI Symbol" w:hAnsi="Segoe UI Symbol"/>
                <w:b/>
                <w:i/>
                <w:sz w:val="21"/>
              </w:rPr>
            </w:pPr>
            <w:r w:rsidRPr="003C340F">
              <w:rPr>
                <w:rFonts w:ascii="Segoe UI Symbol" w:hAnsi="Segoe UI Symbol"/>
                <w:b/>
                <w:i/>
                <w:spacing w:val="-10"/>
                <w:sz w:val="21"/>
              </w:rPr>
              <w:t>✔</w:t>
            </w:r>
          </w:p>
        </w:tc>
        <w:tc>
          <w:tcPr>
            <w:tcW w:w="2419" w:type="dxa"/>
            <w:gridSpan w:val="3"/>
          </w:tcPr>
          <w:p w14:paraId="102A083A"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378A4581"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4E9934B0" w14:textId="77777777" w:rsidR="00A038B8" w:rsidRPr="003C340F" w:rsidRDefault="00A038B8" w:rsidP="00120FA3">
            <w:pPr>
              <w:pStyle w:val="TableParagraph"/>
              <w:ind w:left="0"/>
              <w:rPr>
                <w:rFonts w:ascii="Times New Roman"/>
                <w:sz w:val="20"/>
              </w:rPr>
            </w:pPr>
          </w:p>
        </w:tc>
      </w:tr>
      <w:tr w:rsidR="00A038B8" w:rsidRPr="003C340F" w14:paraId="574DB2BA" w14:textId="77777777" w:rsidTr="00120FA3">
        <w:trPr>
          <w:trHeight w:val="527"/>
        </w:trPr>
        <w:tc>
          <w:tcPr>
            <w:tcW w:w="4390" w:type="dxa"/>
            <w:gridSpan w:val="2"/>
            <w:vMerge w:val="restart"/>
            <w:shd w:val="clear" w:color="auto" w:fill="BCFFFF"/>
          </w:tcPr>
          <w:p w14:paraId="690CA746" w14:textId="77777777" w:rsidR="00A038B8" w:rsidRPr="003C340F" w:rsidRDefault="00A038B8" w:rsidP="00120FA3">
            <w:pPr>
              <w:pStyle w:val="TableParagraph"/>
              <w:spacing w:line="268" w:lineRule="exact"/>
              <w:rPr>
                <w:rFonts w:ascii="Segoe UI Symbol" w:hAnsi="Segoe UI Symbol"/>
                <w:i/>
                <w:sz w:val="19"/>
              </w:rPr>
            </w:pPr>
            <w:r w:rsidRPr="003C340F">
              <w:rPr>
                <w:b/>
              </w:rPr>
              <w:t>Assessment</w:t>
            </w:r>
            <w:r w:rsidRPr="003C340F">
              <w:rPr>
                <w:b/>
                <w:spacing w:val="-8"/>
              </w:rPr>
              <w:t xml:space="preserve"> </w:t>
            </w:r>
            <w:r w:rsidRPr="003C340F">
              <w:rPr>
                <w:b/>
              </w:rPr>
              <w:t>Techniques</w:t>
            </w:r>
            <w:r w:rsidRPr="003C340F">
              <w:rPr>
                <w:b/>
                <w:spacing w:val="-4"/>
              </w:rPr>
              <w:t xml:space="preserve"> </w:t>
            </w:r>
            <w:r w:rsidRPr="003C340F">
              <w:rPr>
                <w:b/>
              </w:rPr>
              <w:t>Utilised</w:t>
            </w:r>
            <w:r w:rsidRPr="003C340F">
              <w:rPr>
                <w:b/>
                <w:spacing w:val="-4"/>
              </w:rPr>
              <w:t xml:space="preserve"> </w:t>
            </w:r>
            <w:r w:rsidRPr="003C340F">
              <w:rPr>
                <w:b/>
              </w:rPr>
              <w:t>in</w:t>
            </w:r>
            <w:r w:rsidRPr="003C340F">
              <w:rPr>
                <w:b/>
                <w:spacing w:val="-7"/>
              </w:rPr>
              <w:t xml:space="preserve"> </w:t>
            </w:r>
            <w:r w:rsidRPr="003C340F">
              <w:rPr>
                <w:b/>
              </w:rPr>
              <w:t>Stage</w:t>
            </w:r>
            <w:r w:rsidRPr="003C340F">
              <w:rPr>
                <w:b/>
                <w:spacing w:val="-5"/>
              </w:rPr>
              <w:t xml:space="preserve"> </w:t>
            </w:r>
            <w:r w:rsidRPr="003C340F">
              <w:rPr>
                <w:i/>
                <w:sz w:val="18"/>
              </w:rPr>
              <w:t>–</w:t>
            </w:r>
            <w:r w:rsidRPr="003C340F">
              <w:rPr>
                <w:i/>
                <w:spacing w:val="-4"/>
                <w:sz w:val="18"/>
              </w:rPr>
              <w:t xml:space="preserve"> </w:t>
            </w:r>
            <w:r w:rsidRPr="003C340F">
              <w:rPr>
                <w:rFonts w:ascii="Segoe UI Symbol" w:hAnsi="Segoe UI Symbol"/>
                <w:i/>
                <w:spacing w:val="-10"/>
                <w:sz w:val="19"/>
              </w:rPr>
              <w:t>✔</w:t>
            </w:r>
          </w:p>
          <w:p w14:paraId="257A0C50" w14:textId="77777777" w:rsidR="00A038B8" w:rsidRPr="003C340F" w:rsidRDefault="00A038B8" w:rsidP="00120FA3">
            <w:pPr>
              <w:pStyle w:val="TableParagraph"/>
              <w:spacing w:before="24"/>
              <w:rPr>
                <w:i/>
                <w:sz w:val="18"/>
              </w:rPr>
            </w:pPr>
            <w:r w:rsidRPr="003C340F">
              <w:rPr>
                <w:i/>
                <w:sz w:val="18"/>
              </w:rPr>
              <w:t>one</w:t>
            </w:r>
            <w:r w:rsidRPr="003C340F">
              <w:rPr>
                <w:i/>
                <w:spacing w:val="-2"/>
                <w:sz w:val="18"/>
              </w:rPr>
              <w:t xml:space="preserve"> </w:t>
            </w:r>
            <w:r w:rsidRPr="003C340F">
              <w:rPr>
                <w:i/>
                <w:sz w:val="18"/>
              </w:rPr>
              <w:t>or</w:t>
            </w:r>
            <w:r w:rsidRPr="003C340F">
              <w:rPr>
                <w:i/>
                <w:spacing w:val="1"/>
                <w:sz w:val="18"/>
              </w:rPr>
              <w:t xml:space="preserve"> </w:t>
            </w:r>
            <w:r w:rsidRPr="003C340F">
              <w:rPr>
                <w:i/>
                <w:sz w:val="18"/>
              </w:rPr>
              <w:t xml:space="preserve">more as </w:t>
            </w:r>
            <w:r w:rsidRPr="003C340F">
              <w:rPr>
                <w:i/>
                <w:spacing w:val="-2"/>
                <w:sz w:val="18"/>
              </w:rPr>
              <w:t>appropriate.</w:t>
            </w:r>
          </w:p>
        </w:tc>
        <w:tc>
          <w:tcPr>
            <w:tcW w:w="3504" w:type="dxa"/>
            <w:gridSpan w:val="5"/>
            <w:shd w:val="clear" w:color="auto" w:fill="BCFFFF"/>
          </w:tcPr>
          <w:p w14:paraId="56371168" w14:textId="77777777" w:rsidR="00A038B8" w:rsidRPr="003C340F" w:rsidRDefault="00A038B8" w:rsidP="00120FA3">
            <w:pPr>
              <w:pStyle w:val="TableParagraph"/>
              <w:spacing w:before="1"/>
              <w:rPr>
                <w:b/>
                <w:sz w:val="20"/>
              </w:rPr>
            </w:pPr>
            <w:r w:rsidRPr="003C340F">
              <w:rPr>
                <w:b/>
                <w:sz w:val="20"/>
              </w:rPr>
              <w:t>Continuous</w:t>
            </w:r>
            <w:r w:rsidRPr="003C340F">
              <w:rPr>
                <w:b/>
                <w:spacing w:val="-7"/>
                <w:sz w:val="20"/>
              </w:rPr>
              <w:t xml:space="preserve"> </w:t>
            </w:r>
            <w:r w:rsidRPr="003C340F">
              <w:rPr>
                <w:b/>
                <w:spacing w:val="-2"/>
                <w:sz w:val="20"/>
              </w:rPr>
              <w:t>Assessment</w:t>
            </w:r>
          </w:p>
        </w:tc>
        <w:tc>
          <w:tcPr>
            <w:tcW w:w="3860" w:type="dxa"/>
            <w:gridSpan w:val="4"/>
            <w:shd w:val="clear" w:color="auto" w:fill="BCFFFF"/>
          </w:tcPr>
          <w:p w14:paraId="19A3B367" w14:textId="77777777" w:rsidR="00A038B8" w:rsidRPr="003C340F" w:rsidRDefault="00A038B8" w:rsidP="00120FA3">
            <w:pPr>
              <w:pStyle w:val="TableParagraph"/>
              <w:spacing w:before="1"/>
              <w:rPr>
                <w:b/>
                <w:sz w:val="20"/>
              </w:rPr>
            </w:pPr>
            <w:r w:rsidRPr="003C340F">
              <w:rPr>
                <w:b/>
                <w:sz w:val="20"/>
              </w:rPr>
              <w:t>Invigilated</w:t>
            </w:r>
            <w:r w:rsidRPr="003C340F">
              <w:rPr>
                <w:b/>
                <w:spacing w:val="-4"/>
                <w:sz w:val="20"/>
              </w:rPr>
              <w:t xml:space="preserve"> </w:t>
            </w:r>
            <w:r w:rsidRPr="003C340F">
              <w:rPr>
                <w:b/>
                <w:sz w:val="20"/>
              </w:rPr>
              <w:t>Exam</w:t>
            </w:r>
            <w:r w:rsidRPr="003C340F">
              <w:rPr>
                <w:b/>
                <w:spacing w:val="-5"/>
                <w:sz w:val="20"/>
              </w:rPr>
              <w:t xml:space="preserve"> </w:t>
            </w:r>
            <w:r w:rsidRPr="003C340F">
              <w:rPr>
                <w:b/>
                <w:sz w:val="20"/>
              </w:rPr>
              <w:t>–</w:t>
            </w:r>
            <w:r w:rsidRPr="003C340F">
              <w:rPr>
                <w:b/>
                <w:spacing w:val="-5"/>
                <w:sz w:val="20"/>
              </w:rPr>
              <w:t xml:space="preserve"> </w:t>
            </w:r>
            <w:r w:rsidRPr="003C340F">
              <w:rPr>
                <w:b/>
                <w:sz w:val="20"/>
              </w:rPr>
              <w:t>in</w:t>
            </w:r>
            <w:r w:rsidRPr="003C340F">
              <w:rPr>
                <w:b/>
                <w:spacing w:val="-4"/>
                <w:sz w:val="20"/>
              </w:rPr>
              <w:t xml:space="preserve"> </w:t>
            </w:r>
            <w:r w:rsidRPr="003C340F">
              <w:rPr>
                <w:b/>
                <w:spacing w:val="-2"/>
                <w:sz w:val="20"/>
              </w:rPr>
              <w:t>person</w:t>
            </w:r>
          </w:p>
        </w:tc>
        <w:tc>
          <w:tcPr>
            <w:tcW w:w="1960" w:type="dxa"/>
            <w:gridSpan w:val="4"/>
            <w:shd w:val="clear" w:color="auto" w:fill="BCFFFF"/>
          </w:tcPr>
          <w:p w14:paraId="38262A1F" w14:textId="77777777" w:rsidR="00A038B8" w:rsidRPr="003C340F" w:rsidRDefault="00A038B8" w:rsidP="00120FA3">
            <w:pPr>
              <w:pStyle w:val="TableParagraph"/>
              <w:spacing w:before="1"/>
              <w:ind w:left="113"/>
              <w:rPr>
                <w:b/>
                <w:sz w:val="20"/>
              </w:rPr>
            </w:pPr>
            <w:r w:rsidRPr="003C340F">
              <w:rPr>
                <w:b/>
                <w:sz w:val="20"/>
              </w:rPr>
              <w:t>Proctored</w:t>
            </w:r>
            <w:r w:rsidRPr="003C340F">
              <w:rPr>
                <w:b/>
                <w:spacing w:val="-7"/>
                <w:sz w:val="20"/>
              </w:rPr>
              <w:t xml:space="preserve"> </w:t>
            </w:r>
            <w:r w:rsidRPr="003C340F">
              <w:rPr>
                <w:b/>
                <w:sz w:val="20"/>
              </w:rPr>
              <w:t>Exam</w:t>
            </w:r>
            <w:r w:rsidRPr="003C340F">
              <w:rPr>
                <w:b/>
                <w:spacing w:val="-5"/>
                <w:sz w:val="20"/>
              </w:rPr>
              <w:t xml:space="preserve"> </w:t>
            </w:r>
            <w:r w:rsidRPr="003C340F">
              <w:rPr>
                <w:b/>
                <w:spacing w:val="-10"/>
                <w:sz w:val="20"/>
              </w:rPr>
              <w:t>-</w:t>
            </w:r>
          </w:p>
          <w:p w14:paraId="2B2AA77A" w14:textId="77777777" w:rsidR="00A038B8" w:rsidRPr="003C340F" w:rsidRDefault="00A038B8" w:rsidP="00120FA3">
            <w:pPr>
              <w:pStyle w:val="TableParagraph"/>
              <w:spacing w:before="20" w:line="242" w:lineRule="exact"/>
              <w:ind w:left="113"/>
              <w:rPr>
                <w:b/>
                <w:sz w:val="20"/>
              </w:rPr>
            </w:pPr>
            <w:r w:rsidRPr="003C340F">
              <w:rPr>
                <w:b/>
                <w:spacing w:val="-2"/>
                <w:sz w:val="20"/>
              </w:rPr>
              <w:t>online</w:t>
            </w:r>
          </w:p>
        </w:tc>
        <w:tc>
          <w:tcPr>
            <w:tcW w:w="2419" w:type="dxa"/>
            <w:gridSpan w:val="3"/>
            <w:shd w:val="clear" w:color="auto" w:fill="BCFFFF"/>
          </w:tcPr>
          <w:p w14:paraId="1E67C059" w14:textId="77777777" w:rsidR="00A038B8" w:rsidRPr="003C340F" w:rsidRDefault="00A038B8" w:rsidP="00120FA3">
            <w:pPr>
              <w:pStyle w:val="TableParagraph"/>
              <w:spacing w:before="1"/>
              <w:ind w:left="119"/>
              <w:rPr>
                <w:b/>
                <w:sz w:val="20"/>
              </w:rPr>
            </w:pPr>
            <w:r w:rsidRPr="003C340F">
              <w:rPr>
                <w:b/>
                <w:spacing w:val="-2"/>
                <w:sz w:val="20"/>
              </w:rPr>
              <w:t>Project</w:t>
            </w:r>
          </w:p>
        </w:tc>
        <w:tc>
          <w:tcPr>
            <w:tcW w:w="2775" w:type="dxa"/>
            <w:gridSpan w:val="4"/>
            <w:shd w:val="clear" w:color="auto" w:fill="BCFFFF"/>
          </w:tcPr>
          <w:p w14:paraId="0D4AE5AF" w14:textId="77777777" w:rsidR="00A038B8" w:rsidRPr="003C340F" w:rsidRDefault="00A038B8" w:rsidP="00120FA3">
            <w:pPr>
              <w:pStyle w:val="TableParagraph"/>
              <w:spacing w:before="1"/>
              <w:ind w:left="119"/>
              <w:rPr>
                <w:b/>
                <w:sz w:val="20"/>
              </w:rPr>
            </w:pPr>
            <w:r w:rsidRPr="003C340F">
              <w:rPr>
                <w:b/>
                <w:sz w:val="20"/>
              </w:rPr>
              <w:t>Practical</w:t>
            </w:r>
            <w:r w:rsidRPr="003C340F">
              <w:rPr>
                <w:b/>
                <w:spacing w:val="-8"/>
                <w:sz w:val="20"/>
              </w:rPr>
              <w:t xml:space="preserve"> </w:t>
            </w:r>
            <w:r w:rsidRPr="003C340F">
              <w:rPr>
                <w:b/>
                <w:sz w:val="20"/>
              </w:rPr>
              <w:t>Skills</w:t>
            </w:r>
            <w:r w:rsidRPr="003C340F">
              <w:rPr>
                <w:b/>
                <w:spacing w:val="-6"/>
                <w:sz w:val="20"/>
              </w:rPr>
              <w:t xml:space="preserve"> </w:t>
            </w:r>
            <w:r w:rsidRPr="003C340F">
              <w:rPr>
                <w:b/>
                <w:spacing w:val="-2"/>
                <w:sz w:val="20"/>
              </w:rPr>
              <w:t>Demonstration</w:t>
            </w:r>
          </w:p>
        </w:tc>
        <w:tc>
          <w:tcPr>
            <w:tcW w:w="2611" w:type="dxa"/>
            <w:gridSpan w:val="4"/>
            <w:shd w:val="clear" w:color="auto" w:fill="BCFFFF"/>
          </w:tcPr>
          <w:p w14:paraId="0D5A2BC4" w14:textId="77777777" w:rsidR="00A038B8" w:rsidRPr="003C340F" w:rsidRDefault="00A038B8" w:rsidP="00120FA3">
            <w:pPr>
              <w:pStyle w:val="TableParagraph"/>
              <w:spacing w:before="1"/>
              <w:ind w:left="126"/>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1064E407" w14:textId="77777777" w:rsidTr="00120FA3">
        <w:trPr>
          <w:trHeight w:val="316"/>
        </w:trPr>
        <w:tc>
          <w:tcPr>
            <w:tcW w:w="4390" w:type="dxa"/>
            <w:gridSpan w:val="2"/>
            <w:vMerge/>
            <w:tcBorders>
              <w:top w:val="nil"/>
            </w:tcBorders>
            <w:shd w:val="clear" w:color="auto" w:fill="BCFFFF"/>
          </w:tcPr>
          <w:p w14:paraId="5ACE7012" w14:textId="77777777" w:rsidR="00A038B8" w:rsidRPr="003C340F" w:rsidRDefault="00A038B8" w:rsidP="00120FA3">
            <w:pPr>
              <w:rPr>
                <w:sz w:val="2"/>
                <w:szCs w:val="2"/>
              </w:rPr>
            </w:pPr>
          </w:p>
        </w:tc>
        <w:tc>
          <w:tcPr>
            <w:tcW w:w="3504" w:type="dxa"/>
            <w:gridSpan w:val="5"/>
          </w:tcPr>
          <w:p w14:paraId="3CAE4EF6" w14:textId="77777777" w:rsidR="00A038B8" w:rsidRPr="003C340F" w:rsidRDefault="00A038B8" w:rsidP="00120FA3">
            <w:pPr>
              <w:pStyle w:val="TableParagraph"/>
              <w:spacing w:line="295" w:lineRule="exact"/>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061806D7" w14:textId="77777777" w:rsidR="00A038B8" w:rsidRPr="003C340F" w:rsidRDefault="00A038B8" w:rsidP="00120FA3">
            <w:pPr>
              <w:pStyle w:val="TableParagraph"/>
              <w:spacing w:line="269" w:lineRule="exact"/>
              <w:rPr>
                <w:rFonts w:ascii="Segoe UI Symbol" w:hAnsi="Segoe UI Symbol"/>
                <w:b/>
                <w:i/>
                <w:sz w:val="21"/>
              </w:rPr>
            </w:pPr>
            <w:r w:rsidRPr="003C340F">
              <w:rPr>
                <w:rFonts w:ascii="Segoe UI Symbol" w:hAnsi="Segoe UI Symbol"/>
                <w:b/>
                <w:i/>
                <w:spacing w:val="-10"/>
                <w:sz w:val="21"/>
              </w:rPr>
              <w:t>✔</w:t>
            </w:r>
          </w:p>
        </w:tc>
        <w:tc>
          <w:tcPr>
            <w:tcW w:w="1960" w:type="dxa"/>
            <w:gridSpan w:val="4"/>
          </w:tcPr>
          <w:p w14:paraId="62CB26EB" w14:textId="77777777" w:rsidR="00A038B8" w:rsidRPr="003C340F" w:rsidRDefault="00A038B8" w:rsidP="00120FA3">
            <w:pPr>
              <w:pStyle w:val="TableParagraph"/>
              <w:ind w:left="0"/>
              <w:rPr>
                <w:rFonts w:ascii="Times New Roman"/>
                <w:sz w:val="20"/>
              </w:rPr>
            </w:pPr>
          </w:p>
        </w:tc>
        <w:tc>
          <w:tcPr>
            <w:tcW w:w="2419" w:type="dxa"/>
            <w:gridSpan w:val="3"/>
          </w:tcPr>
          <w:p w14:paraId="26A0E3C8"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054F4467"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4CFFE79A" w14:textId="77777777" w:rsidR="00A038B8" w:rsidRPr="003C340F" w:rsidRDefault="00A038B8" w:rsidP="00120FA3">
            <w:pPr>
              <w:pStyle w:val="TableParagraph"/>
              <w:ind w:left="0"/>
              <w:rPr>
                <w:rFonts w:ascii="Times New Roman"/>
                <w:sz w:val="20"/>
              </w:rPr>
            </w:pPr>
          </w:p>
        </w:tc>
      </w:tr>
      <w:tr w:rsidR="00A038B8" w:rsidRPr="003C340F" w14:paraId="71483349" w14:textId="77777777" w:rsidTr="00120FA3">
        <w:trPr>
          <w:trHeight w:val="302"/>
        </w:trPr>
        <w:tc>
          <w:tcPr>
            <w:tcW w:w="21519" w:type="dxa"/>
            <w:gridSpan w:val="26"/>
            <w:shd w:val="clear" w:color="auto" w:fill="BCFFFF"/>
          </w:tcPr>
          <w:p w14:paraId="098C954C" w14:textId="77777777" w:rsidR="00A038B8" w:rsidRPr="003C340F" w:rsidRDefault="00A038B8" w:rsidP="00120FA3">
            <w:pPr>
              <w:pStyle w:val="TableParagraph"/>
              <w:spacing w:line="268" w:lineRule="exact"/>
              <w:ind w:left="36" w:right="5"/>
              <w:jc w:val="center"/>
              <w:rPr>
                <w:b/>
              </w:rPr>
            </w:pPr>
            <w:r w:rsidRPr="003C340F">
              <w:rPr>
                <w:b/>
              </w:rPr>
              <w:t>Modules</w:t>
            </w:r>
            <w:r w:rsidRPr="003C340F">
              <w:rPr>
                <w:b/>
                <w:spacing w:val="-5"/>
              </w:rPr>
              <w:t xml:space="preserve"> </w:t>
            </w:r>
            <w:r w:rsidRPr="003C340F">
              <w:rPr>
                <w:b/>
              </w:rPr>
              <w:t>in</w:t>
            </w:r>
            <w:r w:rsidRPr="003C340F">
              <w:rPr>
                <w:b/>
                <w:spacing w:val="-3"/>
              </w:rPr>
              <w:t xml:space="preserve"> </w:t>
            </w:r>
            <w:r w:rsidRPr="003C340F">
              <w:rPr>
                <w:b/>
              </w:rPr>
              <w:t>this</w:t>
            </w:r>
            <w:r w:rsidRPr="003C340F">
              <w:rPr>
                <w:b/>
                <w:spacing w:val="-2"/>
              </w:rPr>
              <w:t xml:space="preserve"> </w:t>
            </w:r>
            <w:r w:rsidRPr="003C340F">
              <w:rPr>
                <w:b/>
                <w:spacing w:val="-4"/>
              </w:rPr>
              <w:t>stage</w:t>
            </w:r>
          </w:p>
        </w:tc>
      </w:tr>
      <w:tr w:rsidR="00A038B8" w:rsidRPr="003C340F" w14:paraId="7CF4CEB1" w14:textId="77777777" w:rsidTr="00120FA3">
        <w:trPr>
          <w:trHeight w:val="304"/>
        </w:trPr>
        <w:tc>
          <w:tcPr>
            <w:tcW w:w="8922" w:type="dxa"/>
            <w:gridSpan w:val="8"/>
            <w:shd w:val="clear" w:color="auto" w:fill="BCFFFF"/>
          </w:tcPr>
          <w:p w14:paraId="79E47DF0" w14:textId="77777777" w:rsidR="00A038B8" w:rsidRPr="003C340F" w:rsidRDefault="00A038B8" w:rsidP="00120FA3">
            <w:pPr>
              <w:pStyle w:val="TableParagraph"/>
              <w:ind w:left="0"/>
              <w:rPr>
                <w:rFonts w:ascii="Times New Roman"/>
                <w:sz w:val="20"/>
              </w:rPr>
            </w:pPr>
          </w:p>
        </w:tc>
        <w:tc>
          <w:tcPr>
            <w:tcW w:w="5804" w:type="dxa"/>
            <w:gridSpan w:val="8"/>
            <w:shd w:val="clear" w:color="auto" w:fill="BCFFFF"/>
          </w:tcPr>
          <w:p w14:paraId="4DC05B4B" w14:textId="77777777" w:rsidR="00A038B8" w:rsidRPr="003C340F" w:rsidRDefault="00A038B8" w:rsidP="00120FA3">
            <w:pPr>
              <w:pStyle w:val="TableParagraph"/>
              <w:spacing w:before="1"/>
              <w:ind w:left="1419"/>
              <w:rPr>
                <w:b/>
                <w:sz w:val="20"/>
              </w:rPr>
            </w:pPr>
            <w:r w:rsidRPr="003C340F">
              <w:rPr>
                <w:b/>
                <w:sz w:val="20"/>
              </w:rPr>
              <w:t>Total</w:t>
            </w:r>
            <w:r w:rsidRPr="003C340F">
              <w:rPr>
                <w:b/>
                <w:spacing w:val="-7"/>
                <w:sz w:val="20"/>
              </w:rPr>
              <w:t xml:space="preserve"> </w:t>
            </w:r>
            <w:r w:rsidRPr="003C340F">
              <w:rPr>
                <w:b/>
                <w:sz w:val="20"/>
              </w:rPr>
              <w:t>Student</w:t>
            </w:r>
            <w:r w:rsidRPr="003C340F">
              <w:rPr>
                <w:b/>
                <w:spacing w:val="-5"/>
                <w:sz w:val="20"/>
              </w:rPr>
              <w:t xml:space="preserve"> </w:t>
            </w:r>
            <w:r w:rsidRPr="003C340F">
              <w:rPr>
                <w:b/>
                <w:sz w:val="20"/>
              </w:rPr>
              <w:t>Effort</w:t>
            </w:r>
            <w:r w:rsidRPr="003C340F">
              <w:rPr>
                <w:b/>
                <w:spacing w:val="-5"/>
                <w:sz w:val="20"/>
              </w:rPr>
              <w:t xml:space="preserve"> </w:t>
            </w:r>
            <w:r w:rsidRPr="003C340F">
              <w:rPr>
                <w:b/>
                <w:sz w:val="20"/>
              </w:rPr>
              <w:t>Module</w:t>
            </w:r>
            <w:r w:rsidRPr="003C340F">
              <w:rPr>
                <w:b/>
                <w:spacing w:val="-5"/>
                <w:sz w:val="20"/>
              </w:rPr>
              <w:t xml:space="preserve"> </w:t>
            </w:r>
            <w:r w:rsidRPr="003C340F">
              <w:rPr>
                <w:b/>
                <w:spacing w:val="-2"/>
                <w:sz w:val="20"/>
              </w:rPr>
              <w:t>(hours)</w:t>
            </w:r>
          </w:p>
        </w:tc>
        <w:tc>
          <w:tcPr>
            <w:tcW w:w="6793" w:type="dxa"/>
            <w:gridSpan w:val="10"/>
            <w:shd w:val="clear" w:color="auto" w:fill="BCFFFF"/>
          </w:tcPr>
          <w:p w14:paraId="677B36DE" w14:textId="77777777" w:rsidR="00A038B8" w:rsidRPr="003C340F" w:rsidRDefault="00A038B8" w:rsidP="00120FA3">
            <w:pPr>
              <w:pStyle w:val="TableParagraph"/>
              <w:spacing w:before="1"/>
              <w:ind w:left="40"/>
              <w:jc w:val="center"/>
              <w:rPr>
                <w:b/>
                <w:sz w:val="20"/>
              </w:rPr>
            </w:pPr>
            <w:r w:rsidRPr="003C340F">
              <w:rPr>
                <w:b/>
                <w:sz w:val="20"/>
              </w:rPr>
              <w:t>Assessment</w:t>
            </w:r>
            <w:r w:rsidRPr="003C340F">
              <w:rPr>
                <w:b/>
                <w:spacing w:val="-7"/>
                <w:sz w:val="20"/>
              </w:rPr>
              <w:t xml:space="preserve"> </w:t>
            </w:r>
            <w:r w:rsidRPr="003C340F">
              <w:rPr>
                <w:b/>
                <w:sz w:val="20"/>
              </w:rPr>
              <w:t>–</w:t>
            </w:r>
            <w:r w:rsidRPr="003C340F">
              <w:rPr>
                <w:b/>
                <w:spacing w:val="-6"/>
                <w:sz w:val="20"/>
              </w:rPr>
              <w:t xml:space="preserve"> </w:t>
            </w:r>
            <w:r w:rsidRPr="003C340F">
              <w:rPr>
                <w:b/>
                <w:sz w:val="20"/>
              </w:rPr>
              <w:t>Allocation</w:t>
            </w:r>
            <w:r w:rsidRPr="003C340F">
              <w:rPr>
                <w:b/>
                <w:spacing w:val="-6"/>
                <w:sz w:val="20"/>
              </w:rPr>
              <w:t xml:space="preserve"> </w:t>
            </w:r>
            <w:r w:rsidRPr="003C340F">
              <w:rPr>
                <w:b/>
                <w:sz w:val="20"/>
              </w:rPr>
              <w:t>of</w:t>
            </w:r>
            <w:r w:rsidRPr="003C340F">
              <w:rPr>
                <w:b/>
                <w:spacing w:val="-6"/>
                <w:sz w:val="20"/>
              </w:rPr>
              <w:t xml:space="preserve"> </w:t>
            </w:r>
            <w:r w:rsidRPr="003C340F">
              <w:rPr>
                <w:b/>
                <w:spacing w:val="-4"/>
                <w:sz w:val="20"/>
              </w:rPr>
              <w:t>Marks</w:t>
            </w:r>
          </w:p>
        </w:tc>
      </w:tr>
      <w:tr w:rsidR="00A038B8" w:rsidRPr="003C340F" w14:paraId="4462C4DB" w14:textId="77777777" w:rsidTr="00120FA3">
        <w:trPr>
          <w:trHeight w:val="947"/>
        </w:trPr>
        <w:tc>
          <w:tcPr>
            <w:tcW w:w="3540" w:type="dxa"/>
            <w:shd w:val="clear" w:color="auto" w:fill="BCFFFF"/>
          </w:tcPr>
          <w:p w14:paraId="56AA59A8" w14:textId="77777777" w:rsidR="00A038B8" w:rsidRPr="003C340F" w:rsidRDefault="00A038B8" w:rsidP="00120FA3">
            <w:pPr>
              <w:pStyle w:val="TableParagraph"/>
              <w:spacing w:before="136"/>
              <w:ind w:left="0"/>
              <w:rPr>
                <w:b/>
                <w:sz w:val="18"/>
              </w:rPr>
            </w:pPr>
          </w:p>
          <w:p w14:paraId="603E5786" w14:textId="77777777" w:rsidR="00A038B8" w:rsidRPr="003C340F" w:rsidRDefault="00A038B8" w:rsidP="00120FA3">
            <w:pPr>
              <w:pStyle w:val="TableParagraph"/>
              <w:rPr>
                <w:b/>
                <w:sz w:val="18"/>
              </w:rPr>
            </w:pPr>
            <w:r w:rsidRPr="003C340F">
              <w:rPr>
                <w:b/>
                <w:sz w:val="18"/>
              </w:rPr>
              <w:t>Module</w:t>
            </w:r>
            <w:r w:rsidRPr="003C340F">
              <w:rPr>
                <w:b/>
                <w:spacing w:val="-4"/>
                <w:sz w:val="18"/>
              </w:rPr>
              <w:t xml:space="preserve"> </w:t>
            </w:r>
            <w:r w:rsidRPr="003C340F">
              <w:rPr>
                <w:b/>
                <w:spacing w:val="-2"/>
                <w:sz w:val="18"/>
              </w:rPr>
              <w:t>Title</w:t>
            </w:r>
          </w:p>
        </w:tc>
        <w:tc>
          <w:tcPr>
            <w:tcW w:w="1275" w:type="dxa"/>
            <w:gridSpan w:val="2"/>
            <w:shd w:val="clear" w:color="auto" w:fill="BCFFFF"/>
          </w:tcPr>
          <w:p w14:paraId="52B0932F" w14:textId="77777777" w:rsidR="00A038B8" w:rsidRPr="003C340F" w:rsidRDefault="00A038B8" w:rsidP="00120FA3">
            <w:pPr>
              <w:pStyle w:val="TableParagraph"/>
              <w:spacing w:before="1"/>
              <w:ind w:left="285"/>
              <w:rPr>
                <w:b/>
                <w:sz w:val="18"/>
              </w:rPr>
            </w:pPr>
            <w:r w:rsidRPr="003C340F">
              <w:rPr>
                <w:b/>
                <w:spacing w:val="-2"/>
                <w:sz w:val="18"/>
              </w:rPr>
              <w:t>Semester</w:t>
            </w:r>
          </w:p>
        </w:tc>
        <w:tc>
          <w:tcPr>
            <w:tcW w:w="1701" w:type="dxa"/>
            <w:gridSpan w:val="2"/>
            <w:shd w:val="clear" w:color="auto" w:fill="BCFFFF"/>
          </w:tcPr>
          <w:p w14:paraId="5B0B544E" w14:textId="77777777" w:rsidR="00A038B8" w:rsidRPr="003C340F" w:rsidRDefault="00A038B8" w:rsidP="00120FA3">
            <w:pPr>
              <w:pStyle w:val="TableParagraph"/>
              <w:spacing w:before="1" w:line="259" w:lineRule="auto"/>
              <w:ind w:left="337" w:right="261" w:hanging="63"/>
              <w:rPr>
                <w:b/>
                <w:sz w:val="18"/>
              </w:rPr>
            </w:pPr>
            <w:r w:rsidRPr="003C340F">
              <w:rPr>
                <w:b/>
                <w:sz w:val="18"/>
              </w:rPr>
              <w:t>Mandatory</w:t>
            </w:r>
            <w:r w:rsidRPr="003C340F">
              <w:rPr>
                <w:b/>
                <w:spacing w:val="-11"/>
                <w:sz w:val="18"/>
              </w:rPr>
              <w:t xml:space="preserve"> </w:t>
            </w:r>
            <w:r w:rsidRPr="003C340F">
              <w:rPr>
                <w:b/>
                <w:sz w:val="18"/>
              </w:rPr>
              <w:t>(M) or Elective (E)</w:t>
            </w:r>
          </w:p>
        </w:tc>
        <w:tc>
          <w:tcPr>
            <w:tcW w:w="1276" w:type="dxa"/>
            <w:shd w:val="clear" w:color="auto" w:fill="BCFFFF"/>
          </w:tcPr>
          <w:p w14:paraId="5CAE1332" w14:textId="77777777" w:rsidR="00A038B8" w:rsidRPr="003C340F" w:rsidRDefault="00A038B8" w:rsidP="00120FA3">
            <w:pPr>
              <w:pStyle w:val="TableParagraph"/>
              <w:spacing w:before="1" w:line="259" w:lineRule="auto"/>
              <w:ind w:left="345" w:right="417" w:hanging="27"/>
              <w:rPr>
                <w:b/>
                <w:sz w:val="18"/>
              </w:rPr>
            </w:pPr>
            <w:r w:rsidRPr="003C340F">
              <w:rPr>
                <w:b/>
                <w:spacing w:val="-2"/>
                <w:sz w:val="18"/>
              </w:rPr>
              <w:t>Credits</w:t>
            </w:r>
            <w:r w:rsidRPr="003C340F">
              <w:rPr>
                <w:b/>
                <w:sz w:val="18"/>
              </w:rPr>
              <w:t xml:space="preserve"> </w:t>
            </w:r>
            <w:r w:rsidRPr="003C340F">
              <w:rPr>
                <w:b/>
                <w:spacing w:val="-2"/>
                <w:sz w:val="18"/>
              </w:rPr>
              <w:t>(ECTS)</w:t>
            </w:r>
          </w:p>
        </w:tc>
        <w:tc>
          <w:tcPr>
            <w:tcW w:w="1130" w:type="dxa"/>
            <w:gridSpan w:val="2"/>
            <w:shd w:val="clear" w:color="auto" w:fill="BCFFFF"/>
          </w:tcPr>
          <w:p w14:paraId="1D233D5B" w14:textId="77777777" w:rsidR="00A038B8" w:rsidRPr="003C340F" w:rsidRDefault="00A038B8" w:rsidP="00120FA3">
            <w:pPr>
              <w:pStyle w:val="TableParagraph"/>
              <w:spacing w:before="1" w:line="259" w:lineRule="auto"/>
              <w:ind w:left="343" w:right="324" w:firstLine="31"/>
              <w:rPr>
                <w:b/>
                <w:sz w:val="18"/>
              </w:rPr>
            </w:pPr>
            <w:r w:rsidRPr="003C340F">
              <w:rPr>
                <w:b/>
                <w:spacing w:val="-2"/>
                <w:sz w:val="18"/>
              </w:rPr>
              <w:t>Total</w:t>
            </w:r>
            <w:r w:rsidRPr="003C340F">
              <w:rPr>
                <w:b/>
                <w:sz w:val="18"/>
              </w:rPr>
              <w:t xml:space="preserve"> </w:t>
            </w:r>
            <w:r w:rsidRPr="003C340F">
              <w:rPr>
                <w:b/>
                <w:spacing w:val="-2"/>
                <w:sz w:val="18"/>
              </w:rPr>
              <w:t>Hours</w:t>
            </w:r>
          </w:p>
        </w:tc>
        <w:tc>
          <w:tcPr>
            <w:tcW w:w="1415" w:type="dxa"/>
            <w:gridSpan w:val="2"/>
            <w:shd w:val="clear" w:color="auto" w:fill="BCFFFF"/>
          </w:tcPr>
          <w:p w14:paraId="6BF59DE1" w14:textId="77777777" w:rsidR="00A038B8" w:rsidRPr="003C340F" w:rsidRDefault="00A038B8" w:rsidP="00120FA3">
            <w:pPr>
              <w:pStyle w:val="TableParagraph"/>
              <w:spacing w:before="1"/>
              <w:ind w:left="440"/>
              <w:rPr>
                <w:b/>
                <w:sz w:val="18"/>
              </w:rPr>
            </w:pPr>
            <w:r w:rsidRPr="003C340F">
              <w:rPr>
                <w:b/>
                <w:spacing w:val="-2"/>
                <w:sz w:val="18"/>
              </w:rPr>
              <w:t>On-</w:t>
            </w:r>
            <w:r w:rsidRPr="003C340F">
              <w:rPr>
                <w:b/>
                <w:spacing w:val="-4"/>
                <w:sz w:val="18"/>
              </w:rPr>
              <w:t>site</w:t>
            </w:r>
          </w:p>
        </w:tc>
        <w:tc>
          <w:tcPr>
            <w:tcW w:w="1417" w:type="dxa"/>
            <w:shd w:val="clear" w:color="auto" w:fill="BCFFFF"/>
          </w:tcPr>
          <w:p w14:paraId="48B6A810" w14:textId="77777777" w:rsidR="00A038B8" w:rsidRPr="003C340F" w:rsidRDefault="00A038B8" w:rsidP="00120FA3">
            <w:pPr>
              <w:pStyle w:val="TableParagraph"/>
              <w:spacing w:before="1"/>
              <w:ind w:left="30" w:right="13"/>
              <w:jc w:val="center"/>
              <w:rPr>
                <w:b/>
                <w:sz w:val="18"/>
              </w:rPr>
            </w:pPr>
            <w:r w:rsidRPr="003C340F">
              <w:rPr>
                <w:b/>
                <w:spacing w:val="-2"/>
                <w:sz w:val="18"/>
              </w:rPr>
              <w:t>Synchronous</w:t>
            </w:r>
          </w:p>
        </w:tc>
        <w:tc>
          <w:tcPr>
            <w:tcW w:w="1555" w:type="dxa"/>
            <w:gridSpan w:val="3"/>
            <w:shd w:val="clear" w:color="auto" w:fill="BCFFFF"/>
          </w:tcPr>
          <w:p w14:paraId="225A5A3C" w14:textId="77777777" w:rsidR="00A038B8" w:rsidRPr="003C340F" w:rsidRDefault="00A038B8" w:rsidP="00120FA3">
            <w:pPr>
              <w:pStyle w:val="TableParagraph"/>
              <w:spacing w:before="1"/>
              <w:ind w:left="255"/>
              <w:rPr>
                <w:b/>
                <w:sz w:val="18"/>
              </w:rPr>
            </w:pPr>
            <w:r w:rsidRPr="003C340F">
              <w:rPr>
                <w:b/>
                <w:spacing w:val="-2"/>
                <w:sz w:val="18"/>
              </w:rPr>
              <w:t>Asynchronous</w:t>
            </w:r>
          </w:p>
        </w:tc>
        <w:tc>
          <w:tcPr>
            <w:tcW w:w="1417" w:type="dxa"/>
            <w:gridSpan w:val="2"/>
            <w:shd w:val="clear" w:color="auto" w:fill="BCFFFF"/>
          </w:tcPr>
          <w:p w14:paraId="7F448343" w14:textId="77777777" w:rsidR="00A038B8" w:rsidRPr="003C340F" w:rsidRDefault="00A038B8" w:rsidP="00120FA3">
            <w:pPr>
              <w:pStyle w:val="TableParagraph"/>
              <w:spacing w:before="1"/>
              <w:ind w:left="236"/>
              <w:rPr>
                <w:b/>
                <w:sz w:val="18"/>
              </w:rPr>
            </w:pPr>
            <w:r w:rsidRPr="003C340F">
              <w:rPr>
                <w:b/>
                <w:spacing w:val="-2"/>
                <w:sz w:val="18"/>
              </w:rPr>
              <w:t>Independent</w:t>
            </w:r>
          </w:p>
        </w:tc>
        <w:tc>
          <w:tcPr>
            <w:tcW w:w="1132" w:type="dxa"/>
            <w:shd w:val="clear" w:color="auto" w:fill="BCFFFF"/>
          </w:tcPr>
          <w:p w14:paraId="026CAEE2" w14:textId="77777777" w:rsidR="00A038B8" w:rsidRPr="003C340F" w:rsidRDefault="00A038B8" w:rsidP="00120FA3">
            <w:pPr>
              <w:pStyle w:val="TableParagraph"/>
              <w:spacing w:before="1" w:line="259" w:lineRule="auto"/>
              <w:ind w:left="134" w:right="102" w:hanging="3"/>
              <w:jc w:val="center"/>
              <w:rPr>
                <w:b/>
                <w:sz w:val="18"/>
              </w:rPr>
            </w:pPr>
            <w:r w:rsidRPr="003C340F">
              <w:rPr>
                <w:b/>
                <w:spacing w:val="-2"/>
                <w:sz w:val="18"/>
              </w:rPr>
              <w:t>Continuous</w:t>
            </w:r>
            <w:r w:rsidRPr="003C340F">
              <w:rPr>
                <w:b/>
                <w:sz w:val="18"/>
              </w:rPr>
              <w:t xml:space="preserve"> </w:t>
            </w:r>
            <w:r w:rsidRPr="003C340F">
              <w:rPr>
                <w:b/>
                <w:spacing w:val="-2"/>
                <w:sz w:val="18"/>
              </w:rPr>
              <w:t>Assessment</w:t>
            </w:r>
          </w:p>
          <w:p w14:paraId="1E7DCC3A" w14:textId="77777777" w:rsidR="00A038B8" w:rsidRPr="003C340F" w:rsidRDefault="00A038B8" w:rsidP="00120FA3">
            <w:pPr>
              <w:pStyle w:val="TableParagraph"/>
              <w:spacing w:line="218" w:lineRule="exact"/>
              <w:ind w:left="32" w:right="5"/>
              <w:jc w:val="center"/>
              <w:rPr>
                <w:b/>
                <w:sz w:val="18"/>
              </w:rPr>
            </w:pPr>
            <w:r w:rsidRPr="003C340F">
              <w:rPr>
                <w:b/>
                <w:spacing w:val="-10"/>
                <w:sz w:val="18"/>
              </w:rPr>
              <w:t>%</w:t>
            </w:r>
          </w:p>
        </w:tc>
        <w:tc>
          <w:tcPr>
            <w:tcW w:w="1133" w:type="dxa"/>
            <w:gridSpan w:val="2"/>
            <w:shd w:val="clear" w:color="auto" w:fill="BCFFFF"/>
          </w:tcPr>
          <w:p w14:paraId="5B10826C" w14:textId="77777777" w:rsidR="00A038B8" w:rsidRPr="003C340F" w:rsidRDefault="00A038B8" w:rsidP="00120FA3">
            <w:pPr>
              <w:pStyle w:val="TableParagraph"/>
              <w:spacing w:before="1" w:line="259" w:lineRule="auto"/>
              <w:ind w:left="41" w:right="5"/>
              <w:jc w:val="center"/>
              <w:rPr>
                <w:b/>
                <w:sz w:val="18"/>
              </w:rPr>
            </w:pPr>
            <w:r w:rsidRPr="003C340F">
              <w:rPr>
                <w:b/>
                <w:spacing w:val="-2"/>
                <w:sz w:val="18"/>
              </w:rPr>
              <w:t>Invigilated</w:t>
            </w:r>
            <w:r w:rsidRPr="003C340F">
              <w:rPr>
                <w:b/>
                <w:sz w:val="18"/>
              </w:rPr>
              <w:t xml:space="preserve"> </w:t>
            </w:r>
            <w:r w:rsidRPr="003C340F">
              <w:rPr>
                <w:b/>
                <w:spacing w:val="-4"/>
                <w:sz w:val="18"/>
              </w:rPr>
              <w:t>Exam</w:t>
            </w:r>
          </w:p>
          <w:p w14:paraId="2368404E" w14:textId="77777777" w:rsidR="00A038B8" w:rsidRPr="003C340F" w:rsidRDefault="00A038B8" w:rsidP="00120FA3">
            <w:pPr>
              <w:pStyle w:val="TableParagraph"/>
              <w:spacing w:line="218" w:lineRule="exact"/>
              <w:ind w:left="41" w:right="5"/>
              <w:jc w:val="center"/>
              <w:rPr>
                <w:b/>
                <w:sz w:val="18"/>
              </w:rPr>
            </w:pPr>
            <w:r w:rsidRPr="003C340F">
              <w:rPr>
                <w:b/>
                <w:sz w:val="18"/>
              </w:rPr>
              <w:t>–</w:t>
            </w:r>
            <w:r w:rsidRPr="003C340F">
              <w:rPr>
                <w:b/>
                <w:spacing w:val="-2"/>
                <w:sz w:val="18"/>
              </w:rPr>
              <w:t xml:space="preserve"> </w:t>
            </w:r>
            <w:r w:rsidRPr="003C340F">
              <w:rPr>
                <w:b/>
                <w:sz w:val="18"/>
              </w:rPr>
              <w:t>in</w:t>
            </w:r>
            <w:r w:rsidRPr="003C340F">
              <w:rPr>
                <w:b/>
                <w:spacing w:val="-1"/>
                <w:sz w:val="18"/>
              </w:rPr>
              <w:t xml:space="preserve"> </w:t>
            </w:r>
            <w:r w:rsidRPr="003C340F">
              <w:rPr>
                <w:b/>
                <w:spacing w:val="-2"/>
                <w:sz w:val="18"/>
              </w:rPr>
              <w:t>person</w:t>
            </w:r>
          </w:p>
          <w:p w14:paraId="7177A65B" w14:textId="77777777" w:rsidR="00A038B8" w:rsidRPr="003C340F" w:rsidRDefault="00A038B8" w:rsidP="00120FA3">
            <w:pPr>
              <w:pStyle w:val="TableParagraph"/>
              <w:spacing w:before="18" w:line="216" w:lineRule="exact"/>
              <w:ind w:left="41" w:right="9"/>
              <w:jc w:val="center"/>
              <w:rPr>
                <w:b/>
                <w:sz w:val="18"/>
              </w:rPr>
            </w:pPr>
            <w:r w:rsidRPr="003C340F">
              <w:rPr>
                <w:b/>
                <w:spacing w:val="-10"/>
                <w:sz w:val="18"/>
              </w:rPr>
              <w:t>%</w:t>
            </w:r>
          </w:p>
        </w:tc>
        <w:tc>
          <w:tcPr>
            <w:tcW w:w="1273" w:type="dxa"/>
            <w:shd w:val="clear" w:color="auto" w:fill="BCFFFF"/>
          </w:tcPr>
          <w:p w14:paraId="1635EFD7" w14:textId="77777777" w:rsidR="00A038B8" w:rsidRPr="003C340F" w:rsidRDefault="00A038B8" w:rsidP="00120FA3">
            <w:pPr>
              <w:pStyle w:val="TableParagraph"/>
              <w:spacing w:before="1" w:line="259" w:lineRule="auto"/>
              <w:ind w:left="127" w:right="89" w:firstLine="1"/>
              <w:jc w:val="center"/>
              <w:rPr>
                <w:b/>
                <w:sz w:val="18"/>
              </w:rPr>
            </w:pPr>
            <w:r w:rsidRPr="003C340F">
              <w:rPr>
                <w:b/>
                <w:spacing w:val="-2"/>
                <w:sz w:val="18"/>
              </w:rPr>
              <w:t>Proctored</w:t>
            </w:r>
            <w:r w:rsidRPr="003C340F">
              <w:rPr>
                <w:b/>
                <w:sz w:val="18"/>
              </w:rPr>
              <w:t xml:space="preserve"> Exam</w:t>
            </w:r>
            <w:r w:rsidRPr="003C340F">
              <w:rPr>
                <w:b/>
                <w:spacing w:val="-11"/>
                <w:sz w:val="18"/>
              </w:rPr>
              <w:t xml:space="preserve"> </w:t>
            </w:r>
            <w:r w:rsidRPr="003C340F">
              <w:rPr>
                <w:b/>
                <w:sz w:val="18"/>
              </w:rPr>
              <w:t>–</w:t>
            </w:r>
            <w:r w:rsidRPr="003C340F">
              <w:rPr>
                <w:b/>
                <w:spacing w:val="-10"/>
                <w:sz w:val="18"/>
              </w:rPr>
              <w:t xml:space="preserve"> </w:t>
            </w:r>
            <w:r w:rsidRPr="003C340F">
              <w:rPr>
                <w:b/>
                <w:sz w:val="18"/>
              </w:rPr>
              <w:t>online</w:t>
            </w:r>
          </w:p>
          <w:p w14:paraId="2E3ECB78" w14:textId="77777777" w:rsidR="00A038B8" w:rsidRPr="003C340F" w:rsidRDefault="00A038B8" w:rsidP="00120FA3">
            <w:pPr>
              <w:pStyle w:val="TableParagraph"/>
              <w:spacing w:line="218" w:lineRule="exact"/>
              <w:ind w:left="37" w:right="1"/>
              <w:jc w:val="center"/>
              <w:rPr>
                <w:b/>
                <w:sz w:val="18"/>
              </w:rPr>
            </w:pPr>
            <w:r w:rsidRPr="003C340F">
              <w:rPr>
                <w:b/>
                <w:spacing w:val="-10"/>
                <w:sz w:val="18"/>
              </w:rPr>
              <w:t>%</w:t>
            </w:r>
          </w:p>
        </w:tc>
        <w:tc>
          <w:tcPr>
            <w:tcW w:w="1020" w:type="dxa"/>
            <w:gridSpan w:val="3"/>
            <w:shd w:val="clear" w:color="auto" w:fill="BCFFFF"/>
          </w:tcPr>
          <w:p w14:paraId="3A10958F" w14:textId="77777777" w:rsidR="00A038B8" w:rsidRPr="003C340F" w:rsidRDefault="00A038B8" w:rsidP="00120FA3">
            <w:pPr>
              <w:pStyle w:val="TableParagraph"/>
              <w:spacing w:before="1"/>
              <w:ind w:left="261"/>
              <w:rPr>
                <w:b/>
                <w:sz w:val="18"/>
              </w:rPr>
            </w:pPr>
            <w:r w:rsidRPr="003C340F">
              <w:rPr>
                <w:b/>
                <w:spacing w:val="-2"/>
                <w:sz w:val="18"/>
              </w:rPr>
              <w:t>Project</w:t>
            </w:r>
          </w:p>
        </w:tc>
        <w:tc>
          <w:tcPr>
            <w:tcW w:w="1386" w:type="dxa"/>
            <w:shd w:val="clear" w:color="auto" w:fill="BCFFFF"/>
          </w:tcPr>
          <w:p w14:paraId="2946560F" w14:textId="77777777" w:rsidR="00A038B8" w:rsidRPr="003C340F" w:rsidRDefault="00A038B8" w:rsidP="00120FA3">
            <w:pPr>
              <w:pStyle w:val="TableParagraph"/>
              <w:spacing w:before="1" w:line="259" w:lineRule="auto"/>
              <w:ind w:left="148" w:right="96" w:hanging="5"/>
              <w:jc w:val="center"/>
              <w:rPr>
                <w:b/>
                <w:sz w:val="18"/>
              </w:rPr>
            </w:pPr>
            <w:r w:rsidRPr="003C340F">
              <w:rPr>
                <w:b/>
                <w:sz w:val="18"/>
              </w:rPr>
              <w:t xml:space="preserve">Practical Skills </w:t>
            </w:r>
            <w:r w:rsidRPr="003C340F">
              <w:rPr>
                <w:b/>
                <w:spacing w:val="-2"/>
                <w:sz w:val="18"/>
              </w:rPr>
              <w:t>Demonstration</w:t>
            </w:r>
          </w:p>
          <w:p w14:paraId="0A603F64" w14:textId="77777777" w:rsidR="00A038B8" w:rsidRPr="003C340F" w:rsidRDefault="00A038B8" w:rsidP="00120FA3">
            <w:pPr>
              <w:pStyle w:val="TableParagraph"/>
              <w:spacing w:line="218" w:lineRule="exact"/>
              <w:ind w:left="47" w:right="1"/>
              <w:jc w:val="center"/>
              <w:rPr>
                <w:b/>
                <w:sz w:val="18"/>
              </w:rPr>
            </w:pPr>
            <w:r w:rsidRPr="003C340F">
              <w:rPr>
                <w:b/>
                <w:spacing w:val="-10"/>
                <w:sz w:val="18"/>
              </w:rPr>
              <w:t>%</w:t>
            </w:r>
          </w:p>
        </w:tc>
        <w:tc>
          <w:tcPr>
            <w:tcW w:w="849" w:type="dxa"/>
            <w:gridSpan w:val="2"/>
            <w:shd w:val="clear" w:color="auto" w:fill="BCFFFF"/>
          </w:tcPr>
          <w:p w14:paraId="296C8CD0" w14:textId="77777777" w:rsidR="00A038B8" w:rsidRPr="003C340F" w:rsidRDefault="00A038B8" w:rsidP="00120FA3">
            <w:pPr>
              <w:pStyle w:val="TableParagraph"/>
              <w:spacing w:before="1" w:line="259" w:lineRule="auto"/>
              <w:ind w:left="133" w:right="80" w:firstLine="105"/>
              <w:rPr>
                <w:b/>
                <w:sz w:val="18"/>
              </w:rPr>
            </w:pPr>
            <w:r w:rsidRPr="003C340F">
              <w:rPr>
                <w:b/>
                <w:spacing w:val="-4"/>
                <w:sz w:val="18"/>
              </w:rPr>
              <w:t>Work</w:t>
            </w:r>
            <w:r w:rsidRPr="003C340F">
              <w:rPr>
                <w:b/>
                <w:sz w:val="18"/>
              </w:rPr>
              <w:t xml:space="preserve"> Based</w:t>
            </w:r>
            <w:r w:rsidRPr="003C340F">
              <w:rPr>
                <w:b/>
                <w:spacing w:val="-5"/>
                <w:sz w:val="18"/>
              </w:rPr>
              <w:t xml:space="preserve"> </w:t>
            </w:r>
            <w:r w:rsidRPr="003C340F">
              <w:rPr>
                <w:b/>
                <w:spacing w:val="-10"/>
                <w:sz w:val="18"/>
              </w:rPr>
              <w:t>%</w:t>
            </w:r>
          </w:p>
        </w:tc>
      </w:tr>
      <w:tr w:rsidR="00A038B8" w:rsidRPr="003C340F" w14:paraId="48422344" w14:textId="77777777" w:rsidTr="00120FA3">
        <w:trPr>
          <w:trHeight w:val="289"/>
        </w:trPr>
        <w:tc>
          <w:tcPr>
            <w:tcW w:w="3540" w:type="dxa"/>
          </w:tcPr>
          <w:p w14:paraId="1C26CF5E" w14:textId="77777777" w:rsidR="00A038B8" w:rsidRPr="003C340F" w:rsidRDefault="00A038B8" w:rsidP="00120FA3">
            <w:pPr>
              <w:pStyle w:val="TableParagraph"/>
              <w:spacing w:before="1"/>
              <w:rPr>
                <w:sz w:val="20"/>
              </w:rPr>
            </w:pPr>
            <w:r w:rsidRPr="003C340F">
              <w:rPr>
                <w:sz w:val="20"/>
              </w:rPr>
              <w:t>M1:</w:t>
            </w:r>
            <w:r w:rsidRPr="003C340F">
              <w:rPr>
                <w:spacing w:val="35"/>
                <w:sz w:val="20"/>
              </w:rPr>
              <w:t xml:space="preserve"> </w:t>
            </w:r>
            <w:r w:rsidRPr="003C340F">
              <w:rPr>
                <w:sz w:val="20"/>
              </w:rPr>
              <w:t>Data</w:t>
            </w:r>
            <w:r w:rsidRPr="003C340F">
              <w:rPr>
                <w:spacing w:val="-3"/>
                <w:sz w:val="20"/>
              </w:rPr>
              <w:t xml:space="preserve"> </w:t>
            </w:r>
            <w:r w:rsidRPr="003C340F">
              <w:rPr>
                <w:sz w:val="20"/>
              </w:rPr>
              <w:t>Preparation</w:t>
            </w:r>
            <w:r w:rsidRPr="003C340F">
              <w:rPr>
                <w:spacing w:val="-4"/>
                <w:sz w:val="20"/>
              </w:rPr>
              <w:t xml:space="preserve"> </w:t>
            </w:r>
            <w:r w:rsidRPr="003C340F">
              <w:rPr>
                <w:sz w:val="20"/>
              </w:rPr>
              <w:t>and</w:t>
            </w:r>
            <w:r w:rsidRPr="003C340F">
              <w:rPr>
                <w:spacing w:val="-4"/>
                <w:sz w:val="20"/>
              </w:rPr>
              <w:t xml:space="preserve"> </w:t>
            </w:r>
            <w:r w:rsidRPr="003C340F">
              <w:rPr>
                <w:spacing w:val="-2"/>
                <w:sz w:val="20"/>
              </w:rPr>
              <w:t>Visualisation</w:t>
            </w:r>
          </w:p>
        </w:tc>
        <w:tc>
          <w:tcPr>
            <w:tcW w:w="1275" w:type="dxa"/>
            <w:gridSpan w:val="2"/>
          </w:tcPr>
          <w:p w14:paraId="17EDF968" w14:textId="77777777" w:rsidR="00A038B8" w:rsidRPr="003C340F" w:rsidRDefault="00A038B8" w:rsidP="00120FA3">
            <w:pPr>
              <w:pStyle w:val="TableParagraph"/>
              <w:spacing w:before="1"/>
              <w:ind w:left="6"/>
              <w:jc w:val="center"/>
              <w:rPr>
                <w:sz w:val="20"/>
              </w:rPr>
            </w:pPr>
            <w:r w:rsidRPr="003C340F">
              <w:rPr>
                <w:spacing w:val="-10"/>
                <w:sz w:val="20"/>
              </w:rPr>
              <w:t>1</w:t>
            </w:r>
          </w:p>
        </w:tc>
        <w:tc>
          <w:tcPr>
            <w:tcW w:w="1701" w:type="dxa"/>
            <w:gridSpan w:val="2"/>
          </w:tcPr>
          <w:p w14:paraId="1F85BD5C"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68BE3D33"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653EB201"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313FC075" w14:textId="77777777" w:rsidR="00A038B8" w:rsidRPr="003C340F" w:rsidRDefault="00A038B8" w:rsidP="00120FA3">
            <w:pPr>
              <w:pStyle w:val="TableParagraph"/>
              <w:spacing w:before="1"/>
              <w:ind w:left="17"/>
              <w:jc w:val="center"/>
              <w:rPr>
                <w:sz w:val="20"/>
              </w:rPr>
            </w:pPr>
            <w:r w:rsidRPr="003C340F">
              <w:rPr>
                <w:spacing w:val="-5"/>
                <w:sz w:val="20"/>
              </w:rPr>
              <w:t>56</w:t>
            </w:r>
          </w:p>
        </w:tc>
        <w:tc>
          <w:tcPr>
            <w:tcW w:w="1417" w:type="dxa"/>
          </w:tcPr>
          <w:p w14:paraId="75C71826" w14:textId="77777777" w:rsidR="00A038B8" w:rsidRPr="003C340F" w:rsidRDefault="00A038B8" w:rsidP="00120FA3">
            <w:pPr>
              <w:pStyle w:val="TableParagraph"/>
              <w:spacing w:before="1"/>
              <w:ind w:left="30" w:right="13"/>
              <w:jc w:val="center"/>
              <w:rPr>
                <w:sz w:val="20"/>
              </w:rPr>
            </w:pPr>
            <w:r w:rsidRPr="003C340F">
              <w:rPr>
                <w:spacing w:val="-10"/>
                <w:sz w:val="20"/>
              </w:rPr>
              <w:t>8</w:t>
            </w:r>
          </w:p>
        </w:tc>
        <w:tc>
          <w:tcPr>
            <w:tcW w:w="1555" w:type="dxa"/>
            <w:gridSpan w:val="3"/>
          </w:tcPr>
          <w:p w14:paraId="71F66D3A"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15C93AFD"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63E8CB8F"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74D60A02"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524ADF7E"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1D6CCCDA"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71FB8622"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5955B65E"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4238EE05" w14:textId="77777777" w:rsidTr="00120FA3">
        <w:trPr>
          <w:trHeight w:val="290"/>
        </w:trPr>
        <w:tc>
          <w:tcPr>
            <w:tcW w:w="3540" w:type="dxa"/>
          </w:tcPr>
          <w:p w14:paraId="2C4FCFDB" w14:textId="77777777" w:rsidR="00A038B8" w:rsidRPr="003C340F" w:rsidRDefault="00A038B8" w:rsidP="00120FA3">
            <w:pPr>
              <w:pStyle w:val="TableParagraph"/>
              <w:spacing w:before="1"/>
              <w:rPr>
                <w:sz w:val="20"/>
              </w:rPr>
            </w:pPr>
            <w:r w:rsidRPr="003C340F">
              <w:rPr>
                <w:sz w:val="20"/>
              </w:rPr>
              <w:t>M2:</w:t>
            </w:r>
            <w:r w:rsidRPr="003C340F">
              <w:rPr>
                <w:spacing w:val="35"/>
                <w:sz w:val="20"/>
              </w:rPr>
              <w:t xml:space="preserve"> </w:t>
            </w:r>
            <w:r w:rsidRPr="003C340F">
              <w:rPr>
                <w:sz w:val="20"/>
              </w:rPr>
              <w:t>Machine</w:t>
            </w:r>
            <w:r w:rsidRPr="003C340F">
              <w:rPr>
                <w:spacing w:val="-5"/>
                <w:sz w:val="20"/>
              </w:rPr>
              <w:t xml:space="preserve"> </w:t>
            </w:r>
            <w:r w:rsidRPr="003C340F">
              <w:rPr>
                <w:sz w:val="20"/>
              </w:rPr>
              <w:t>Learning</w:t>
            </w:r>
            <w:r w:rsidRPr="003C340F">
              <w:rPr>
                <w:spacing w:val="-3"/>
                <w:sz w:val="20"/>
              </w:rPr>
              <w:t xml:space="preserve"> </w:t>
            </w:r>
            <w:r w:rsidRPr="003C340F">
              <w:rPr>
                <w:sz w:val="20"/>
              </w:rPr>
              <w:t>for</w:t>
            </w:r>
            <w:r w:rsidRPr="003C340F">
              <w:rPr>
                <w:spacing w:val="-5"/>
                <w:sz w:val="20"/>
              </w:rPr>
              <w:t xml:space="preserve"> </w:t>
            </w:r>
            <w:r w:rsidRPr="003C340F">
              <w:rPr>
                <w:sz w:val="20"/>
              </w:rPr>
              <w:t>Data</w:t>
            </w:r>
            <w:r w:rsidRPr="003C340F">
              <w:rPr>
                <w:spacing w:val="-4"/>
                <w:sz w:val="20"/>
              </w:rPr>
              <w:t xml:space="preserve"> </w:t>
            </w:r>
            <w:r w:rsidRPr="003C340F">
              <w:rPr>
                <w:spacing w:val="-2"/>
                <w:sz w:val="20"/>
              </w:rPr>
              <w:t>Analysis</w:t>
            </w:r>
          </w:p>
        </w:tc>
        <w:tc>
          <w:tcPr>
            <w:tcW w:w="1275" w:type="dxa"/>
            <w:gridSpan w:val="2"/>
          </w:tcPr>
          <w:p w14:paraId="0CE5CA78" w14:textId="77777777" w:rsidR="00A038B8" w:rsidRPr="003C340F" w:rsidRDefault="00A038B8" w:rsidP="00120FA3">
            <w:pPr>
              <w:pStyle w:val="TableParagraph"/>
              <w:spacing w:before="1"/>
              <w:ind w:left="6"/>
              <w:jc w:val="center"/>
              <w:rPr>
                <w:sz w:val="20"/>
              </w:rPr>
            </w:pPr>
            <w:r w:rsidRPr="003C340F">
              <w:rPr>
                <w:spacing w:val="-10"/>
                <w:sz w:val="20"/>
              </w:rPr>
              <w:t>1</w:t>
            </w:r>
          </w:p>
        </w:tc>
        <w:tc>
          <w:tcPr>
            <w:tcW w:w="1701" w:type="dxa"/>
            <w:gridSpan w:val="2"/>
          </w:tcPr>
          <w:p w14:paraId="66952320" w14:textId="77777777" w:rsidR="00A038B8" w:rsidRPr="003C340F" w:rsidRDefault="00A038B8" w:rsidP="00120FA3">
            <w:pPr>
              <w:pStyle w:val="TableParagraph"/>
              <w:spacing w:line="268" w:lineRule="exact"/>
              <w:ind w:left="8"/>
              <w:jc w:val="center"/>
            </w:pPr>
            <w:r w:rsidRPr="003C340F">
              <w:rPr>
                <w:spacing w:val="-10"/>
              </w:rPr>
              <w:t>M</w:t>
            </w:r>
          </w:p>
        </w:tc>
        <w:tc>
          <w:tcPr>
            <w:tcW w:w="1276" w:type="dxa"/>
          </w:tcPr>
          <w:p w14:paraId="0271720C" w14:textId="77777777" w:rsidR="00A038B8" w:rsidRPr="003C340F" w:rsidRDefault="00A038B8" w:rsidP="00120FA3">
            <w:pPr>
              <w:pStyle w:val="TableParagraph"/>
              <w:spacing w:before="1"/>
              <w:ind w:left="10"/>
              <w:jc w:val="center"/>
              <w:rPr>
                <w:sz w:val="20"/>
              </w:rPr>
            </w:pPr>
            <w:r w:rsidRPr="003C340F">
              <w:rPr>
                <w:spacing w:val="-5"/>
                <w:sz w:val="20"/>
              </w:rPr>
              <w:t>10</w:t>
            </w:r>
          </w:p>
        </w:tc>
        <w:tc>
          <w:tcPr>
            <w:tcW w:w="1130" w:type="dxa"/>
            <w:gridSpan w:val="2"/>
          </w:tcPr>
          <w:p w14:paraId="5530EDA8" w14:textId="77777777" w:rsidR="00A038B8" w:rsidRPr="003C340F" w:rsidRDefault="00A038B8" w:rsidP="00120FA3">
            <w:pPr>
              <w:pStyle w:val="TableParagraph"/>
              <w:spacing w:before="1"/>
              <w:ind w:left="9" w:right="5"/>
              <w:jc w:val="center"/>
              <w:rPr>
                <w:sz w:val="20"/>
              </w:rPr>
            </w:pPr>
            <w:r w:rsidRPr="003C340F">
              <w:rPr>
                <w:spacing w:val="-5"/>
                <w:sz w:val="20"/>
              </w:rPr>
              <w:t>250</w:t>
            </w:r>
          </w:p>
        </w:tc>
        <w:tc>
          <w:tcPr>
            <w:tcW w:w="1415" w:type="dxa"/>
            <w:gridSpan w:val="2"/>
          </w:tcPr>
          <w:p w14:paraId="511A21D2" w14:textId="77777777" w:rsidR="00A038B8" w:rsidRPr="003C340F" w:rsidRDefault="00A038B8" w:rsidP="00120FA3">
            <w:pPr>
              <w:pStyle w:val="TableParagraph"/>
              <w:spacing w:before="1"/>
              <w:ind w:left="17"/>
              <w:jc w:val="center"/>
              <w:rPr>
                <w:sz w:val="20"/>
              </w:rPr>
            </w:pPr>
            <w:r w:rsidRPr="003C340F">
              <w:rPr>
                <w:spacing w:val="-5"/>
                <w:sz w:val="20"/>
              </w:rPr>
              <w:t>56</w:t>
            </w:r>
          </w:p>
        </w:tc>
        <w:tc>
          <w:tcPr>
            <w:tcW w:w="1417" w:type="dxa"/>
          </w:tcPr>
          <w:p w14:paraId="72905352" w14:textId="77777777" w:rsidR="00A038B8" w:rsidRPr="003C340F" w:rsidRDefault="00A038B8" w:rsidP="00120FA3">
            <w:pPr>
              <w:pStyle w:val="TableParagraph"/>
              <w:spacing w:before="1"/>
              <w:ind w:left="30" w:right="13"/>
              <w:jc w:val="center"/>
              <w:rPr>
                <w:sz w:val="20"/>
              </w:rPr>
            </w:pPr>
            <w:r w:rsidRPr="003C340F">
              <w:rPr>
                <w:spacing w:val="-10"/>
                <w:sz w:val="20"/>
              </w:rPr>
              <w:t>8</w:t>
            </w:r>
          </w:p>
        </w:tc>
        <w:tc>
          <w:tcPr>
            <w:tcW w:w="1555" w:type="dxa"/>
            <w:gridSpan w:val="3"/>
          </w:tcPr>
          <w:p w14:paraId="25D96F6B" w14:textId="77777777" w:rsidR="00A038B8" w:rsidRPr="003C340F" w:rsidRDefault="00A038B8" w:rsidP="00120FA3">
            <w:pPr>
              <w:pStyle w:val="TableParagraph"/>
              <w:spacing w:before="1"/>
              <w:ind w:left="26"/>
              <w:jc w:val="center"/>
              <w:rPr>
                <w:sz w:val="20"/>
              </w:rPr>
            </w:pPr>
            <w:r w:rsidRPr="003C340F">
              <w:rPr>
                <w:spacing w:val="-5"/>
                <w:sz w:val="20"/>
              </w:rPr>
              <w:t>30</w:t>
            </w:r>
          </w:p>
        </w:tc>
        <w:tc>
          <w:tcPr>
            <w:tcW w:w="1417" w:type="dxa"/>
            <w:gridSpan w:val="2"/>
          </w:tcPr>
          <w:p w14:paraId="219434D0" w14:textId="77777777" w:rsidR="00A038B8" w:rsidRPr="003C340F" w:rsidRDefault="00A038B8" w:rsidP="00120FA3">
            <w:pPr>
              <w:pStyle w:val="TableParagraph"/>
              <w:spacing w:before="1"/>
              <w:ind w:left="30" w:right="5"/>
              <w:jc w:val="center"/>
              <w:rPr>
                <w:sz w:val="20"/>
              </w:rPr>
            </w:pPr>
            <w:r w:rsidRPr="003C340F">
              <w:rPr>
                <w:spacing w:val="-5"/>
                <w:sz w:val="20"/>
              </w:rPr>
              <w:t>156</w:t>
            </w:r>
          </w:p>
        </w:tc>
        <w:tc>
          <w:tcPr>
            <w:tcW w:w="1132" w:type="dxa"/>
          </w:tcPr>
          <w:p w14:paraId="4DBADA57" w14:textId="77777777" w:rsidR="00A038B8" w:rsidRPr="003C340F" w:rsidRDefault="00A038B8" w:rsidP="00120FA3">
            <w:pPr>
              <w:pStyle w:val="TableParagraph"/>
              <w:spacing w:before="1"/>
              <w:ind w:left="32" w:right="4"/>
              <w:jc w:val="center"/>
              <w:rPr>
                <w:sz w:val="20"/>
              </w:rPr>
            </w:pPr>
            <w:r w:rsidRPr="003C340F">
              <w:rPr>
                <w:spacing w:val="-4"/>
                <w:sz w:val="20"/>
              </w:rPr>
              <w:t>100%</w:t>
            </w:r>
          </w:p>
        </w:tc>
        <w:tc>
          <w:tcPr>
            <w:tcW w:w="1133" w:type="dxa"/>
            <w:gridSpan w:val="2"/>
          </w:tcPr>
          <w:p w14:paraId="14572016" w14:textId="77777777" w:rsidR="00A038B8" w:rsidRPr="003C340F" w:rsidRDefault="00A038B8" w:rsidP="00120FA3">
            <w:pPr>
              <w:pStyle w:val="TableParagraph"/>
              <w:spacing w:before="1"/>
              <w:ind w:left="41" w:right="7"/>
              <w:jc w:val="center"/>
              <w:rPr>
                <w:sz w:val="20"/>
              </w:rPr>
            </w:pPr>
            <w:r w:rsidRPr="003C340F">
              <w:rPr>
                <w:spacing w:val="-10"/>
                <w:sz w:val="20"/>
              </w:rPr>
              <w:t>-</w:t>
            </w:r>
          </w:p>
        </w:tc>
        <w:tc>
          <w:tcPr>
            <w:tcW w:w="1273" w:type="dxa"/>
          </w:tcPr>
          <w:p w14:paraId="6D76B5B8" w14:textId="77777777" w:rsidR="00A038B8" w:rsidRPr="003C340F" w:rsidRDefault="00A038B8" w:rsidP="00120FA3">
            <w:pPr>
              <w:pStyle w:val="TableParagraph"/>
              <w:spacing w:before="1"/>
              <w:ind w:left="37"/>
              <w:jc w:val="center"/>
              <w:rPr>
                <w:sz w:val="20"/>
              </w:rPr>
            </w:pPr>
            <w:r w:rsidRPr="003C340F">
              <w:rPr>
                <w:spacing w:val="-10"/>
                <w:sz w:val="20"/>
              </w:rPr>
              <w:t>-</w:t>
            </w:r>
          </w:p>
        </w:tc>
        <w:tc>
          <w:tcPr>
            <w:tcW w:w="1020" w:type="dxa"/>
            <w:gridSpan w:val="3"/>
          </w:tcPr>
          <w:p w14:paraId="7E2649DA" w14:textId="77777777" w:rsidR="00A038B8" w:rsidRPr="003C340F" w:rsidRDefault="00A038B8" w:rsidP="00120FA3">
            <w:pPr>
              <w:pStyle w:val="TableParagraph"/>
              <w:spacing w:before="1"/>
              <w:ind w:left="44"/>
              <w:jc w:val="center"/>
              <w:rPr>
                <w:sz w:val="20"/>
              </w:rPr>
            </w:pPr>
            <w:r w:rsidRPr="003C340F">
              <w:rPr>
                <w:spacing w:val="-10"/>
                <w:sz w:val="20"/>
              </w:rPr>
              <w:t>-</w:t>
            </w:r>
          </w:p>
        </w:tc>
        <w:tc>
          <w:tcPr>
            <w:tcW w:w="1386" w:type="dxa"/>
          </w:tcPr>
          <w:p w14:paraId="1DEC33B2" w14:textId="77777777" w:rsidR="00A038B8" w:rsidRPr="003C340F" w:rsidRDefault="00A038B8" w:rsidP="00120FA3">
            <w:pPr>
              <w:pStyle w:val="TableParagraph"/>
              <w:spacing w:before="1"/>
              <w:ind w:left="47"/>
              <w:jc w:val="center"/>
              <w:rPr>
                <w:sz w:val="20"/>
              </w:rPr>
            </w:pPr>
            <w:r w:rsidRPr="003C340F">
              <w:rPr>
                <w:spacing w:val="-10"/>
                <w:sz w:val="20"/>
              </w:rPr>
              <w:t>-</w:t>
            </w:r>
          </w:p>
        </w:tc>
        <w:tc>
          <w:tcPr>
            <w:tcW w:w="849" w:type="dxa"/>
            <w:gridSpan w:val="2"/>
          </w:tcPr>
          <w:p w14:paraId="0988051D" w14:textId="77777777" w:rsidR="00A038B8" w:rsidRPr="003C340F" w:rsidRDefault="00A038B8" w:rsidP="00120FA3">
            <w:pPr>
              <w:pStyle w:val="TableParagraph"/>
              <w:spacing w:before="1"/>
              <w:ind w:left="49"/>
              <w:jc w:val="center"/>
              <w:rPr>
                <w:sz w:val="20"/>
              </w:rPr>
            </w:pPr>
            <w:r w:rsidRPr="003C340F">
              <w:rPr>
                <w:spacing w:val="-10"/>
                <w:sz w:val="20"/>
              </w:rPr>
              <w:t>-</w:t>
            </w:r>
          </w:p>
        </w:tc>
      </w:tr>
      <w:tr w:rsidR="00A038B8" w:rsidRPr="003C340F" w14:paraId="0C52306A" w14:textId="77777777" w:rsidTr="00120FA3">
        <w:trPr>
          <w:trHeight w:val="263"/>
        </w:trPr>
        <w:tc>
          <w:tcPr>
            <w:tcW w:w="21519" w:type="dxa"/>
            <w:gridSpan w:val="26"/>
          </w:tcPr>
          <w:p w14:paraId="1D101068" w14:textId="77777777" w:rsidR="00A038B8" w:rsidRPr="003C340F" w:rsidRDefault="00A038B8" w:rsidP="00120FA3">
            <w:pPr>
              <w:pStyle w:val="TableParagraph"/>
              <w:spacing w:before="1" w:line="242" w:lineRule="exact"/>
              <w:rPr>
                <w:b/>
                <w:sz w:val="20"/>
              </w:rPr>
            </w:pPr>
            <w:r w:rsidRPr="003C340F">
              <w:rPr>
                <w:b/>
                <w:sz w:val="20"/>
              </w:rPr>
              <w:t>Special</w:t>
            </w:r>
            <w:r w:rsidRPr="003C340F">
              <w:rPr>
                <w:b/>
                <w:spacing w:val="-8"/>
                <w:sz w:val="20"/>
              </w:rPr>
              <w:t xml:space="preserve"> </w:t>
            </w:r>
            <w:r w:rsidRPr="003C340F">
              <w:rPr>
                <w:b/>
                <w:spacing w:val="-2"/>
                <w:sz w:val="20"/>
              </w:rPr>
              <w:t>regulations:</w:t>
            </w:r>
          </w:p>
        </w:tc>
      </w:tr>
    </w:tbl>
    <w:p w14:paraId="481802B0" w14:textId="77777777" w:rsidR="00A038B8" w:rsidRPr="003C340F" w:rsidRDefault="00A038B8" w:rsidP="00A038B8">
      <w:pPr>
        <w:pStyle w:val="BodyText"/>
        <w:spacing w:before="105"/>
        <w:rPr>
          <w:b/>
          <w:sz w:val="26"/>
        </w:rPr>
      </w:pPr>
    </w:p>
    <w:p w14:paraId="5C2BEBE8" w14:textId="77777777" w:rsidR="00A038B8" w:rsidRPr="003C340F" w:rsidRDefault="00A038B8" w:rsidP="00A038B8">
      <w:pPr>
        <w:tabs>
          <w:tab w:val="left" w:pos="22281"/>
        </w:tabs>
        <w:ind w:left="115"/>
        <w:rPr>
          <w:b/>
          <w:sz w:val="26"/>
        </w:rPr>
      </w:pPr>
      <w:bookmarkStart w:id="23" w:name="Programme_Schedule_for_Minor_Cert_in_Mac"/>
      <w:bookmarkEnd w:id="23"/>
      <w:r w:rsidRPr="003C340F">
        <w:rPr>
          <w:b/>
          <w:color w:val="2E5395"/>
          <w:spacing w:val="-31"/>
          <w:sz w:val="26"/>
          <w:shd w:val="clear" w:color="auto" w:fill="CCFFFF"/>
        </w:rPr>
        <w:t xml:space="preserve"> </w:t>
      </w:r>
      <w:r w:rsidRPr="003C340F">
        <w:rPr>
          <w:b/>
          <w:color w:val="2E5395"/>
          <w:sz w:val="26"/>
          <w:shd w:val="clear" w:color="auto" w:fill="CCFFFF"/>
        </w:rPr>
        <w:t>Programme</w:t>
      </w:r>
      <w:r w:rsidRPr="003C340F">
        <w:rPr>
          <w:b/>
          <w:color w:val="2E5395"/>
          <w:spacing w:val="-10"/>
          <w:sz w:val="26"/>
          <w:shd w:val="clear" w:color="auto" w:fill="CCFFFF"/>
        </w:rPr>
        <w:t xml:space="preserve"> </w:t>
      </w:r>
      <w:r w:rsidRPr="003C340F">
        <w:rPr>
          <w:b/>
          <w:color w:val="2E5395"/>
          <w:sz w:val="26"/>
          <w:shd w:val="clear" w:color="auto" w:fill="CCFFFF"/>
        </w:rPr>
        <w:t>Schedule</w:t>
      </w:r>
      <w:r w:rsidRPr="003C340F">
        <w:rPr>
          <w:b/>
          <w:color w:val="2E5395"/>
          <w:spacing w:val="-6"/>
          <w:sz w:val="26"/>
          <w:shd w:val="clear" w:color="auto" w:fill="CCFFFF"/>
        </w:rPr>
        <w:t xml:space="preserve"> </w:t>
      </w:r>
      <w:r w:rsidRPr="003C340F">
        <w:rPr>
          <w:b/>
          <w:color w:val="2E5395"/>
          <w:sz w:val="26"/>
          <w:shd w:val="clear" w:color="auto" w:fill="CCFFFF"/>
        </w:rPr>
        <w:t>for</w:t>
      </w:r>
      <w:r w:rsidRPr="003C340F">
        <w:rPr>
          <w:b/>
          <w:color w:val="2E5395"/>
          <w:spacing w:val="-5"/>
          <w:sz w:val="26"/>
          <w:shd w:val="clear" w:color="auto" w:fill="CCFFFF"/>
        </w:rPr>
        <w:t xml:space="preserve"> </w:t>
      </w:r>
      <w:r w:rsidRPr="003C340F">
        <w:rPr>
          <w:b/>
          <w:color w:val="2E5395"/>
          <w:sz w:val="26"/>
          <w:shd w:val="clear" w:color="auto" w:fill="CCFFFF"/>
        </w:rPr>
        <w:t>Minor</w:t>
      </w:r>
      <w:r w:rsidRPr="003C340F">
        <w:rPr>
          <w:b/>
          <w:color w:val="2E5395"/>
          <w:spacing w:val="-5"/>
          <w:sz w:val="26"/>
          <w:shd w:val="clear" w:color="auto" w:fill="CCFFFF"/>
        </w:rPr>
        <w:t xml:space="preserve"> </w:t>
      </w:r>
      <w:r w:rsidRPr="003C340F">
        <w:rPr>
          <w:b/>
          <w:color w:val="2E5395"/>
          <w:sz w:val="26"/>
          <w:shd w:val="clear" w:color="auto" w:fill="CCFFFF"/>
        </w:rPr>
        <w:t>Cert</w:t>
      </w:r>
      <w:r w:rsidRPr="003C340F">
        <w:rPr>
          <w:b/>
          <w:color w:val="2E5395"/>
          <w:spacing w:val="-8"/>
          <w:sz w:val="26"/>
          <w:shd w:val="clear" w:color="auto" w:fill="CCFFFF"/>
        </w:rPr>
        <w:t xml:space="preserve"> </w:t>
      </w:r>
      <w:r w:rsidRPr="003C340F">
        <w:rPr>
          <w:b/>
          <w:color w:val="2E5395"/>
          <w:sz w:val="26"/>
          <w:shd w:val="clear" w:color="auto" w:fill="CCFFFF"/>
        </w:rPr>
        <w:t>in</w:t>
      </w:r>
      <w:r w:rsidRPr="003C340F">
        <w:rPr>
          <w:b/>
          <w:color w:val="2E5395"/>
          <w:spacing w:val="-4"/>
          <w:sz w:val="26"/>
          <w:shd w:val="clear" w:color="auto" w:fill="CCFFFF"/>
        </w:rPr>
        <w:t xml:space="preserve"> </w:t>
      </w:r>
      <w:r w:rsidRPr="003C340F">
        <w:rPr>
          <w:b/>
          <w:color w:val="2E5395"/>
          <w:sz w:val="26"/>
          <w:shd w:val="clear" w:color="auto" w:fill="CCFFFF"/>
        </w:rPr>
        <w:t>Machine</w:t>
      </w:r>
      <w:r w:rsidRPr="003C340F">
        <w:rPr>
          <w:b/>
          <w:color w:val="2E5395"/>
          <w:spacing w:val="-8"/>
          <w:sz w:val="26"/>
          <w:shd w:val="clear" w:color="auto" w:fill="CCFFFF"/>
        </w:rPr>
        <w:t xml:space="preserve"> </w:t>
      </w:r>
      <w:r w:rsidRPr="003C340F">
        <w:rPr>
          <w:b/>
          <w:color w:val="2E5395"/>
          <w:sz w:val="26"/>
          <w:shd w:val="clear" w:color="auto" w:fill="CCFFFF"/>
        </w:rPr>
        <w:t>Learning</w:t>
      </w:r>
      <w:r w:rsidRPr="003C340F">
        <w:rPr>
          <w:b/>
          <w:color w:val="2E5395"/>
          <w:spacing w:val="-5"/>
          <w:sz w:val="26"/>
          <w:shd w:val="clear" w:color="auto" w:fill="CCFFFF"/>
        </w:rPr>
        <w:t xml:space="preserve"> </w:t>
      </w:r>
      <w:r w:rsidRPr="003C340F">
        <w:rPr>
          <w:b/>
          <w:color w:val="2E5395"/>
          <w:sz w:val="26"/>
          <w:shd w:val="clear" w:color="auto" w:fill="CCFFFF"/>
        </w:rPr>
        <w:t>for</w:t>
      </w:r>
      <w:r w:rsidRPr="003C340F">
        <w:rPr>
          <w:b/>
          <w:color w:val="2E5395"/>
          <w:spacing w:val="-5"/>
          <w:sz w:val="26"/>
          <w:shd w:val="clear" w:color="auto" w:fill="CCFFFF"/>
        </w:rPr>
        <w:t xml:space="preserve"> </w:t>
      </w:r>
      <w:r w:rsidRPr="003C340F">
        <w:rPr>
          <w:b/>
          <w:color w:val="2E5395"/>
          <w:sz w:val="26"/>
          <w:shd w:val="clear" w:color="auto" w:fill="CCFFFF"/>
        </w:rPr>
        <w:t>Data</w:t>
      </w:r>
      <w:r w:rsidRPr="003C340F">
        <w:rPr>
          <w:b/>
          <w:color w:val="2E5395"/>
          <w:spacing w:val="-5"/>
          <w:sz w:val="26"/>
          <w:shd w:val="clear" w:color="auto" w:fill="CCFFFF"/>
        </w:rPr>
        <w:t xml:space="preserve"> </w:t>
      </w:r>
      <w:r w:rsidRPr="003C340F">
        <w:rPr>
          <w:b/>
          <w:color w:val="2E5395"/>
          <w:sz w:val="26"/>
          <w:shd w:val="clear" w:color="auto" w:fill="CCFFFF"/>
        </w:rPr>
        <w:t>Analysis</w:t>
      </w:r>
      <w:r w:rsidRPr="003C340F">
        <w:rPr>
          <w:b/>
          <w:color w:val="2E5395"/>
          <w:spacing w:val="-8"/>
          <w:sz w:val="26"/>
          <w:shd w:val="clear" w:color="auto" w:fill="CCFFFF"/>
        </w:rPr>
        <w:t xml:space="preserve"> </w:t>
      </w:r>
      <w:r w:rsidRPr="003C340F">
        <w:rPr>
          <w:b/>
          <w:color w:val="2E5395"/>
          <w:sz w:val="26"/>
          <w:shd w:val="clear" w:color="auto" w:fill="CCFFFF"/>
        </w:rPr>
        <w:t>–</w:t>
      </w:r>
      <w:r w:rsidRPr="003C340F">
        <w:rPr>
          <w:b/>
          <w:color w:val="2E5395"/>
          <w:spacing w:val="-4"/>
          <w:sz w:val="26"/>
          <w:shd w:val="clear" w:color="auto" w:fill="CCFFFF"/>
        </w:rPr>
        <w:t xml:space="preserve"> </w:t>
      </w:r>
      <w:r w:rsidRPr="003C340F">
        <w:rPr>
          <w:b/>
          <w:color w:val="2E5395"/>
          <w:sz w:val="26"/>
          <w:shd w:val="clear" w:color="auto" w:fill="CCFFFF"/>
        </w:rPr>
        <w:t>Part</w:t>
      </w:r>
      <w:r w:rsidRPr="003C340F">
        <w:rPr>
          <w:b/>
          <w:color w:val="2E5395"/>
          <w:spacing w:val="-8"/>
          <w:sz w:val="26"/>
          <w:shd w:val="clear" w:color="auto" w:fill="CCFFFF"/>
        </w:rPr>
        <w:t xml:space="preserve"> </w:t>
      </w:r>
      <w:r w:rsidRPr="003C340F">
        <w:rPr>
          <w:b/>
          <w:color w:val="2E5395"/>
          <w:spacing w:val="-4"/>
          <w:sz w:val="26"/>
          <w:shd w:val="clear" w:color="auto" w:fill="CCFFFF"/>
        </w:rPr>
        <w:t>Time</w:t>
      </w:r>
      <w:r w:rsidRPr="003C340F">
        <w:rPr>
          <w:b/>
          <w:color w:val="2E5395"/>
          <w:sz w:val="26"/>
          <w:shd w:val="clear" w:color="auto" w:fill="CCFFFF"/>
        </w:rPr>
        <w:tab/>
      </w:r>
    </w:p>
    <w:p w14:paraId="1C06188C" w14:textId="77777777" w:rsidR="00A038B8" w:rsidRPr="003C340F" w:rsidRDefault="00A038B8" w:rsidP="00A038B8">
      <w:pPr>
        <w:pStyle w:val="BodyText"/>
        <w:spacing w:before="166"/>
        <w:rPr>
          <w:b/>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0"/>
        <w:gridCol w:w="850"/>
        <w:gridCol w:w="425"/>
        <w:gridCol w:w="1555"/>
        <w:gridCol w:w="146"/>
        <w:gridCol w:w="1276"/>
        <w:gridCol w:w="102"/>
        <w:gridCol w:w="1028"/>
        <w:gridCol w:w="872"/>
        <w:gridCol w:w="543"/>
        <w:gridCol w:w="1417"/>
        <w:gridCol w:w="563"/>
        <w:gridCol w:w="261"/>
        <w:gridCol w:w="731"/>
        <w:gridCol w:w="405"/>
        <w:gridCol w:w="1012"/>
        <w:gridCol w:w="1132"/>
        <w:gridCol w:w="275"/>
        <w:gridCol w:w="858"/>
        <w:gridCol w:w="1273"/>
        <w:gridCol w:w="443"/>
        <w:gridCol w:w="201"/>
        <w:gridCol w:w="376"/>
        <w:gridCol w:w="1386"/>
        <w:gridCol w:w="176"/>
        <w:gridCol w:w="673"/>
      </w:tblGrid>
      <w:tr w:rsidR="00A038B8" w:rsidRPr="003C340F" w14:paraId="5BB30F6B" w14:textId="77777777" w:rsidTr="00120FA3">
        <w:trPr>
          <w:trHeight w:val="290"/>
        </w:trPr>
        <w:tc>
          <w:tcPr>
            <w:tcW w:w="4390" w:type="dxa"/>
            <w:gridSpan w:val="2"/>
            <w:shd w:val="clear" w:color="auto" w:fill="BCFFFF"/>
          </w:tcPr>
          <w:p w14:paraId="30E8709A" w14:textId="77777777" w:rsidR="00A038B8" w:rsidRPr="003C340F" w:rsidRDefault="00A038B8" w:rsidP="00120FA3">
            <w:pPr>
              <w:pStyle w:val="TableParagraph"/>
              <w:spacing w:before="1"/>
              <w:rPr>
                <w:b/>
              </w:rPr>
            </w:pPr>
            <w:r w:rsidRPr="003C340F">
              <w:rPr>
                <w:b/>
              </w:rPr>
              <w:t>Name</w:t>
            </w:r>
            <w:r w:rsidRPr="003C340F">
              <w:rPr>
                <w:b/>
                <w:spacing w:val="-3"/>
              </w:rPr>
              <w:t xml:space="preserve"> </w:t>
            </w:r>
            <w:r w:rsidRPr="003C340F">
              <w:rPr>
                <w:b/>
              </w:rPr>
              <w:t>of</w:t>
            </w:r>
            <w:r w:rsidRPr="003C340F">
              <w:rPr>
                <w:b/>
                <w:spacing w:val="-2"/>
              </w:rPr>
              <w:t xml:space="preserve"> Provider:</w:t>
            </w:r>
          </w:p>
        </w:tc>
        <w:tc>
          <w:tcPr>
            <w:tcW w:w="17129" w:type="dxa"/>
            <w:gridSpan w:val="24"/>
          </w:tcPr>
          <w:p w14:paraId="60349132" w14:textId="77777777" w:rsidR="00A038B8" w:rsidRPr="003C340F" w:rsidRDefault="00A038B8" w:rsidP="00120FA3">
            <w:pPr>
              <w:pStyle w:val="TableParagraph"/>
              <w:spacing w:before="1"/>
            </w:pPr>
            <w:r w:rsidRPr="003C340F">
              <w:t>CCT</w:t>
            </w:r>
            <w:r w:rsidRPr="003C340F">
              <w:rPr>
                <w:spacing w:val="-3"/>
              </w:rPr>
              <w:t xml:space="preserve"> </w:t>
            </w:r>
            <w:r w:rsidRPr="003C340F">
              <w:t>College</w:t>
            </w:r>
            <w:r w:rsidRPr="003C340F">
              <w:rPr>
                <w:spacing w:val="-5"/>
              </w:rPr>
              <w:t xml:space="preserve"> </w:t>
            </w:r>
            <w:r w:rsidRPr="003C340F">
              <w:rPr>
                <w:spacing w:val="-2"/>
              </w:rPr>
              <w:t>Dublin</w:t>
            </w:r>
          </w:p>
        </w:tc>
      </w:tr>
      <w:tr w:rsidR="00A038B8" w:rsidRPr="003C340F" w14:paraId="65BA9D94" w14:textId="77777777" w:rsidTr="00120FA3">
        <w:trPr>
          <w:trHeight w:val="290"/>
        </w:trPr>
        <w:tc>
          <w:tcPr>
            <w:tcW w:w="4390" w:type="dxa"/>
            <w:gridSpan w:val="2"/>
            <w:shd w:val="clear" w:color="auto" w:fill="BCFFFF"/>
          </w:tcPr>
          <w:p w14:paraId="7F63570E" w14:textId="77777777" w:rsidR="00A038B8" w:rsidRPr="003C340F" w:rsidRDefault="00A038B8" w:rsidP="00120FA3">
            <w:pPr>
              <w:pStyle w:val="TableParagraph"/>
              <w:spacing w:before="1"/>
              <w:rPr>
                <w:i/>
                <w:sz w:val="18"/>
              </w:rPr>
            </w:pPr>
            <w:r w:rsidRPr="003C340F">
              <w:rPr>
                <w:b/>
              </w:rPr>
              <w:t>Programme</w:t>
            </w:r>
            <w:r w:rsidRPr="003C340F">
              <w:rPr>
                <w:b/>
                <w:spacing w:val="-7"/>
              </w:rPr>
              <w:t xml:space="preserve"> </w:t>
            </w:r>
            <w:r w:rsidRPr="003C340F">
              <w:rPr>
                <w:b/>
              </w:rPr>
              <w:t>Title</w:t>
            </w:r>
            <w:r w:rsidRPr="003C340F">
              <w:rPr>
                <w:b/>
                <w:spacing w:val="-4"/>
              </w:rPr>
              <w:t xml:space="preserve"> </w:t>
            </w:r>
            <w:r w:rsidRPr="003C340F">
              <w:rPr>
                <w:i/>
                <w:spacing w:val="-2"/>
                <w:sz w:val="18"/>
              </w:rPr>
              <w:t>(Principal)</w:t>
            </w:r>
          </w:p>
        </w:tc>
        <w:tc>
          <w:tcPr>
            <w:tcW w:w="5404" w:type="dxa"/>
            <w:gridSpan w:val="7"/>
          </w:tcPr>
          <w:p w14:paraId="210FB677" w14:textId="77777777" w:rsidR="00A038B8" w:rsidRPr="003C340F" w:rsidRDefault="00A038B8" w:rsidP="00120FA3">
            <w:pPr>
              <w:pStyle w:val="TableParagraph"/>
              <w:spacing w:before="1"/>
            </w:pPr>
            <w:r w:rsidRPr="003C340F">
              <w:t>MSc</w:t>
            </w:r>
            <w:r w:rsidRPr="003C340F">
              <w:rPr>
                <w:spacing w:val="-2"/>
              </w:rPr>
              <w:t xml:space="preserve"> </w:t>
            </w:r>
            <w:r w:rsidRPr="003C340F">
              <w:t>in</w:t>
            </w:r>
            <w:r w:rsidRPr="003C340F">
              <w:rPr>
                <w:spacing w:val="-3"/>
              </w:rPr>
              <w:t xml:space="preserve"> </w:t>
            </w:r>
            <w:r w:rsidRPr="003C340F">
              <w:t>Data</w:t>
            </w:r>
            <w:r w:rsidRPr="003C340F">
              <w:rPr>
                <w:spacing w:val="-1"/>
              </w:rPr>
              <w:t xml:space="preserve"> </w:t>
            </w:r>
            <w:r w:rsidRPr="003C340F">
              <w:rPr>
                <w:spacing w:val="-2"/>
              </w:rPr>
              <w:t>Analytics</w:t>
            </w:r>
          </w:p>
        </w:tc>
        <w:tc>
          <w:tcPr>
            <w:tcW w:w="2784" w:type="dxa"/>
            <w:gridSpan w:val="4"/>
            <w:shd w:val="clear" w:color="auto" w:fill="BCFFFF"/>
          </w:tcPr>
          <w:p w14:paraId="72D7A8CD" w14:textId="77777777" w:rsidR="00A038B8" w:rsidRPr="003C340F" w:rsidRDefault="00A038B8" w:rsidP="00120FA3">
            <w:pPr>
              <w:pStyle w:val="TableParagraph"/>
              <w:spacing w:before="1"/>
              <w:ind w:left="112"/>
              <w:rPr>
                <w:b/>
              </w:rPr>
            </w:pPr>
            <w:r w:rsidRPr="003C340F">
              <w:rPr>
                <w:b/>
                <w:spacing w:val="-5"/>
              </w:rPr>
              <w:t>NFQ</w:t>
            </w:r>
          </w:p>
        </w:tc>
        <w:tc>
          <w:tcPr>
            <w:tcW w:w="6129" w:type="dxa"/>
            <w:gridSpan w:val="8"/>
          </w:tcPr>
          <w:p w14:paraId="5673BBCE" w14:textId="77777777" w:rsidR="00A038B8" w:rsidRPr="003C340F" w:rsidRDefault="00A038B8" w:rsidP="00120FA3">
            <w:pPr>
              <w:pStyle w:val="TableParagraph"/>
              <w:spacing w:before="1"/>
              <w:ind w:left="117"/>
            </w:pPr>
            <w:r w:rsidRPr="003C340F">
              <w:t>Level</w:t>
            </w:r>
            <w:r w:rsidRPr="003C340F">
              <w:rPr>
                <w:spacing w:val="-5"/>
              </w:rPr>
              <w:t xml:space="preserve"> </w:t>
            </w:r>
            <w:r w:rsidRPr="003C340F">
              <w:rPr>
                <w:spacing w:val="-10"/>
              </w:rPr>
              <w:t>9</w:t>
            </w:r>
          </w:p>
        </w:tc>
        <w:tc>
          <w:tcPr>
            <w:tcW w:w="2139" w:type="dxa"/>
            <w:gridSpan w:val="4"/>
            <w:shd w:val="clear" w:color="auto" w:fill="BCFFFF"/>
          </w:tcPr>
          <w:p w14:paraId="30F8A714" w14:textId="77777777" w:rsidR="00A038B8" w:rsidRPr="003C340F" w:rsidRDefault="00A038B8" w:rsidP="00120FA3">
            <w:pPr>
              <w:pStyle w:val="TableParagraph"/>
              <w:spacing w:before="1"/>
              <w:ind w:left="125"/>
              <w:rPr>
                <w:b/>
              </w:rPr>
            </w:pPr>
            <w:r w:rsidRPr="003C340F">
              <w:rPr>
                <w:b/>
                <w:spacing w:val="-4"/>
              </w:rPr>
              <w:t>ECTS</w:t>
            </w:r>
          </w:p>
        </w:tc>
        <w:tc>
          <w:tcPr>
            <w:tcW w:w="673" w:type="dxa"/>
          </w:tcPr>
          <w:p w14:paraId="4E2E6A8E" w14:textId="77777777" w:rsidR="00A038B8" w:rsidRPr="003C340F" w:rsidRDefault="00A038B8" w:rsidP="00120FA3">
            <w:pPr>
              <w:pStyle w:val="TableParagraph"/>
              <w:spacing w:before="1"/>
              <w:ind w:left="127"/>
            </w:pPr>
            <w:r w:rsidRPr="003C340F">
              <w:rPr>
                <w:spacing w:val="-5"/>
              </w:rPr>
              <w:t>20</w:t>
            </w:r>
          </w:p>
        </w:tc>
      </w:tr>
      <w:tr w:rsidR="00A038B8" w:rsidRPr="003C340F" w14:paraId="0C4692A5" w14:textId="77777777" w:rsidTr="00120FA3">
        <w:trPr>
          <w:trHeight w:val="304"/>
        </w:trPr>
        <w:tc>
          <w:tcPr>
            <w:tcW w:w="4390" w:type="dxa"/>
            <w:gridSpan w:val="2"/>
            <w:shd w:val="clear" w:color="auto" w:fill="BCFFFF"/>
          </w:tcPr>
          <w:p w14:paraId="433C285B" w14:textId="77777777" w:rsidR="00A038B8" w:rsidRPr="003C340F" w:rsidRDefault="00A038B8" w:rsidP="00120FA3">
            <w:pPr>
              <w:pStyle w:val="TableParagraph"/>
              <w:spacing w:line="268" w:lineRule="exact"/>
              <w:rPr>
                <w:b/>
              </w:rPr>
            </w:pPr>
            <w:r w:rsidRPr="003C340F">
              <w:rPr>
                <w:b/>
              </w:rPr>
              <w:t>Stage</w:t>
            </w:r>
            <w:r w:rsidRPr="003C340F">
              <w:rPr>
                <w:b/>
                <w:spacing w:val="-5"/>
              </w:rPr>
              <w:t xml:space="preserve"> </w:t>
            </w:r>
            <w:r w:rsidRPr="003C340F">
              <w:rPr>
                <w:b/>
              </w:rPr>
              <w:t>(1,2,3,</w:t>
            </w:r>
            <w:r w:rsidRPr="003C340F">
              <w:rPr>
                <w:b/>
                <w:spacing w:val="-4"/>
              </w:rPr>
              <w:t xml:space="preserve"> </w:t>
            </w:r>
            <w:r w:rsidRPr="003C340F">
              <w:rPr>
                <w:b/>
              </w:rPr>
              <w:t>Award</w:t>
            </w:r>
            <w:r w:rsidRPr="003C340F">
              <w:rPr>
                <w:b/>
                <w:spacing w:val="-3"/>
              </w:rPr>
              <w:t xml:space="preserve"> </w:t>
            </w:r>
            <w:r w:rsidRPr="003C340F">
              <w:rPr>
                <w:b/>
                <w:spacing w:val="-4"/>
              </w:rPr>
              <w:t>etc)</w:t>
            </w:r>
          </w:p>
        </w:tc>
        <w:tc>
          <w:tcPr>
            <w:tcW w:w="1980" w:type="dxa"/>
            <w:gridSpan w:val="2"/>
          </w:tcPr>
          <w:p w14:paraId="75E512FB" w14:textId="77777777" w:rsidR="00A038B8" w:rsidRPr="003C340F" w:rsidRDefault="00A038B8" w:rsidP="00120FA3">
            <w:pPr>
              <w:pStyle w:val="TableParagraph"/>
              <w:spacing w:line="268" w:lineRule="exact"/>
            </w:pPr>
            <w:r w:rsidRPr="003C340F">
              <w:rPr>
                <w:spacing w:val="-2"/>
              </w:rPr>
              <w:t>Award</w:t>
            </w:r>
          </w:p>
        </w:tc>
        <w:tc>
          <w:tcPr>
            <w:tcW w:w="3424" w:type="dxa"/>
            <w:gridSpan w:val="5"/>
            <w:shd w:val="clear" w:color="auto" w:fill="BCFFFF"/>
          </w:tcPr>
          <w:p w14:paraId="701624E9" w14:textId="77777777" w:rsidR="00A038B8" w:rsidRPr="003C340F" w:rsidRDefault="00A038B8" w:rsidP="00120FA3">
            <w:pPr>
              <w:pStyle w:val="TableParagraph"/>
              <w:spacing w:line="268" w:lineRule="exact"/>
              <w:rPr>
                <w:b/>
              </w:rPr>
            </w:pPr>
            <w:r w:rsidRPr="003C340F">
              <w:rPr>
                <w:b/>
              </w:rPr>
              <w:t>Exit</w:t>
            </w:r>
            <w:r w:rsidRPr="003C340F">
              <w:rPr>
                <w:b/>
                <w:spacing w:val="-3"/>
              </w:rPr>
              <w:t xml:space="preserve"> </w:t>
            </w:r>
            <w:r w:rsidRPr="003C340F">
              <w:rPr>
                <w:b/>
              </w:rPr>
              <w:t>Award</w:t>
            </w:r>
            <w:r w:rsidRPr="003C340F">
              <w:rPr>
                <w:b/>
                <w:spacing w:val="-3"/>
              </w:rPr>
              <w:t xml:space="preserve"> </w:t>
            </w:r>
            <w:r w:rsidRPr="003C340F">
              <w:rPr>
                <w:b/>
                <w:spacing w:val="-2"/>
              </w:rPr>
              <w:t>Title</w:t>
            </w:r>
          </w:p>
        </w:tc>
        <w:tc>
          <w:tcPr>
            <w:tcW w:w="8913" w:type="dxa"/>
            <w:gridSpan w:val="12"/>
          </w:tcPr>
          <w:p w14:paraId="1C92F70F" w14:textId="77777777" w:rsidR="00A038B8" w:rsidRPr="003C340F" w:rsidRDefault="00A038B8" w:rsidP="00120FA3">
            <w:pPr>
              <w:pStyle w:val="TableParagraph"/>
              <w:spacing w:line="268" w:lineRule="exact"/>
              <w:ind w:left="112"/>
            </w:pPr>
            <w:r w:rsidRPr="003C340F">
              <w:t>Certificate</w:t>
            </w:r>
            <w:r w:rsidRPr="003C340F">
              <w:rPr>
                <w:spacing w:val="-3"/>
              </w:rPr>
              <w:t xml:space="preserve"> </w:t>
            </w:r>
            <w:r w:rsidRPr="003C340F">
              <w:t>in</w:t>
            </w:r>
            <w:r w:rsidRPr="003C340F">
              <w:rPr>
                <w:spacing w:val="-7"/>
              </w:rPr>
              <w:t xml:space="preserve"> </w:t>
            </w:r>
            <w:r w:rsidRPr="003C340F">
              <w:t>Machine</w:t>
            </w:r>
            <w:r w:rsidRPr="003C340F">
              <w:rPr>
                <w:spacing w:val="-6"/>
              </w:rPr>
              <w:t xml:space="preserve"> </w:t>
            </w:r>
            <w:r w:rsidRPr="003C340F">
              <w:t>Learning</w:t>
            </w:r>
            <w:r w:rsidRPr="003C340F">
              <w:rPr>
                <w:spacing w:val="-5"/>
              </w:rPr>
              <w:t xml:space="preserve"> </w:t>
            </w:r>
            <w:r w:rsidRPr="003C340F">
              <w:t>for</w:t>
            </w:r>
            <w:r w:rsidRPr="003C340F">
              <w:rPr>
                <w:spacing w:val="-4"/>
              </w:rPr>
              <w:t xml:space="preserve"> </w:t>
            </w:r>
            <w:r w:rsidRPr="003C340F">
              <w:t>Data</w:t>
            </w:r>
            <w:r w:rsidRPr="003C340F">
              <w:rPr>
                <w:spacing w:val="-3"/>
              </w:rPr>
              <w:t xml:space="preserve"> </w:t>
            </w:r>
            <w:r w:rsidRPr="003C340F">
              <w:rPr>
                <w:spacing w:val="-2"/>
              </w:rPr>
              <w:t>Analysis</w:t>
            </w:r>
          </w:p>
        </w:tc>
        <w:tc>
          <w:tcPr>
            <w:tcW w:w="2139" w:type="dxa"/>
            <w:gridSpan w:val="4"/>
            <w:shd w:val="clear" w:color="auto" w:fill="BCFFFF"/>
          </w:tcPr>
          <w:p w14:paraId="4D1CAA07" w14:textId="77777777" w:rsidR="00A038B8" w:rsidRPr="003C340F" w:rsidRDefault="00A038B8" w:rsidP="00120FA3">
            <w:pPr>
              <w:pStyle w:val="TableParagraph"/>
              <w:spacing w:line="268" w:lineRule="exact"/>
              <w:ind w:left="125"/>
              <w:rPr>
                <w:b/>
              </w:rPr>
            </w:pPr>
            <w:r w:rsidRPr="003C340F">
              <w:rPr>
                <w:b/>
              </w:rPr>
              <w:t>Stage</w:t>
            </w:r>
            <w:r w:rsidRPr="003C340F">
              <w:rPr>
                <w:b/>
                <w:spacing w:val="-5"/>
              </w:rPr>
              <w:t xml:space="preserve"> </w:t>
            </w:r>
            <w:r w:rsidRPr="003C340F">
              <w:rPr>
                <w:b/>
                <w:spacing w:val="-4"/>
              </w:rPr>
              <w:t>ECTS</w:t>
            </w:r>
          </w:p>
        </w:tc>
        <w:tc>
          <w:tcPr>
            <w:tcW w:w="673" w:type="dxa"/>
          </w:tcPr>
          <w:p w14:paraId="5FB3B57E" w14:textId="77777777" w:rsidR="00A038B8" w:rsidRPr="003C340F" w:rsidRDefault="00A038B8" w:rsidP="00120FA3">
            <w:pPr>
              <w:pStyle w:val="TableParagraph"/>
              <w:spacing w:line="268" w:lineRule="exact"/>
              <w:ind w:left="127"/>
            </w:pPr>
            <w:r w:rsidRPr="003C340F">
              <w:rPr>
                <w:spacing w:val="-5"/>
              </w:rPr>
              <w:t>20</w:t>
            </w:r>
          </w:p>
        </w:tc>
      </w:tr>
      <w:tr w:rsidR="00A038B8" w:rsidRPr="003C340F" w14:paraId="575D50DC" w14:textId="77777777" w:rsidTr="00120FA3">
        <w:trPr>
          <w:trHeight w:val="309"/>
        </w:trPr>
        <w:tc>
          <w:tcPr>
            <w:tcW w:w="4390" w:type="dxa"/>
            <w:gridSpan w:val="2"/>
            <w:vMerge w:val="restart"/>
            <w:shd w:val="clear" w:color="auto" w:fill="BCFFFF"/>
          </w:tcPr>
          <w:p w14:paraId="0A747EB0" w14:textId="77777777" w:rsidR="00A038B8" w:rsidRPr="003C340F" w:rsidRDefault="00A038B8" w:rsidP="00120FA3">
            <w:pPr>
              <w:pStyle w:val="TableParagraph"/>
              <w:spacing w:line="261" w:lineRule="auto"/>
              <w:ind w:right="147"/>
              <w:rPr>
                <w:i/>
                <w:sz w:val="18"/>
              </w:rPr>
            </w:pPr>
            <w:r w:rsidRPr="003C340F">
              <w:rPr>
                <w:b/>
              </w:rPr>
              <w:t>Programme</w:t>
            </w:r>
            <w:r w:rsidRPr="003C340F">
              <w:rPr>
                <w:b/>
                <w:spacing w:val="-12"/>
              </w:rPr>
              <w:t xml:space="preserve"> </w:t>
            </w:r>
            <w:r w:rsidRPr="003C340F">
              <w:rPr>
                <w:b/>
              </w:rPr>
              <w:t>Delivery</w:t>
            </w:r>
            <w:r w:rsidRPr="003C340F">
              <w:rPr>
                <w:b/>
                <w:spacing w:val="-6"/>
              </w:rPr>
              <w:t xml:space="preserve"> </w:t>
            </w:r>
            <w:r w:rsidRPr="003C340F">
              <w:rPr>
                <w:b/>
              </w:rPr>
              <w:t>Mode</w:t>
            </w:r>
            <w:r w:rsidRPr="003C340F">
              <w:rPr>
                <w:b/>
                <w:spacing w:val="-8"/>
              </w:rPr>
              <w:t xml:space="preserve"> </w:t>
            </w:r>
            <w:r w:rsidRPr="003C340F">
              <w:rPr>
                <w:b/>
              </w:rPr>
              <w:t>-</w:t>
            </w:r>
            <w:r w:rsidRPr="003C340F">
              <w:rPr>
                <w:b/>
                <w:spacing w:val="-7"/>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7"/>
                <w:sz w:val="18"/>
              </w:rPr>
              <w:t xml:space="preserve"> </w:t>
            </w:r>
            <w:r w:rsidRPr="003C340F">
              <w:rPr>
                <w:i/>
                <w:sz w:val="18"/>
              </w:rPr>
              <w:t xml:space="preserve">as </w:t>
            </w:r>
            <w:r w:rsidRPr="003C340F">
              <w:rPr>
                <w:i/>
                <w:spacing w:val="-2"/>
                <w:sz w:val="18"/>
              </w:rPr>
              <w:t>appropriate.</w:t>
            </w:r>
          </w:p>
        </w:tc>
        <w:tc>
          <w:tcPr>
            <w:tcW w:w="4532" w:type="dxa"/>
            <w:gridSpan w:val="6"/>
            <w:shd w:val="clear" w:color="auto" w:fill="BCFFFF"/>
          </w:tcPr>
          <w:p w14:paraId="322CE900" w14:textId="77777777" w:rsidR="00A038B8" w:rsidRPr="003C340F" w:rsidRDefault="00A038B8" w:rsidP="00120FA3">
            <w:pPr>
              <w:pStyle w:val="TableParagraph"/>
              <w:spacing w:before="1"/>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395" w:type="dxa"/>
            <w:gridSpan w:val="4"/>
            <w:shd w:val="clear" w:color="auto" w:fill="BCFFFF"/>
          </w:tcPr>
          <w:p w14:paraId="7FF36E47" w14:textId="77777777" w:rsidR="00A038B8" w:rsidRPr="003C340F" w:rsidRDefault="00A038B8" w:rsidP="00120FA3">
            <w:pPr>
              <w:pStyle w:val="TableParagraph"/>
              <w:spacing w:before="1"/>
              <w:ind w:left="111"/>
              <w:rPr>
                <w:b/>
                <w:sz w:val="20"/>
              </w:rPr>
            </w:pPr>
            <w:r w:rsidRPr="003C340F">
              <w:rPr>
                <w:b/>
                <w:spacing w:val="-2"/>
                <w:sz w:val="20"/>
              </w:rPr>
              <w:t>Blended</w:t>
            </w:r>
          </w:p>
        </w:tc>
        <w:tc>
          <w:tcPr>
            <w:tcW w:w="3541" w:type="dxa"/>
            <w:gridSpan w:val="5"/>
            <w:shd w:val="clear" w:color="auto" w:fill="BCFFFF"/>
          </w:tcPr>
          <w:p w14:paraId="38DA8C5C" w14:textId="77777777" w:rsidR="00A038B8" w:rsidRPr="003C340F" w:rsidRDefault="00A038B8" w:rsidP="00120FA3">
            <w:pPr>
              <w:pStyle w:val="TableParagraph"/>
              <w:spacing w:before="1"/>
              <w:ind w:left="117"/>
              <w:rPr>
                <w:b/>
                <w:sz w:val="20"/>
              </w:rPr>
            </w:pPr>
            <w:r w:rsidRPr="003C340F">
              <w:rPr>
                <w:b/>
                <w:spacing w:val="-2"/>
                <w:sz w:val="20"/>
              </w:rPr>
              <w:t>Online</w:t>
            </w:r>
          </w:p>
        </w:tc>
        <w:tc>
          <w:tcPr>
            <w:tcW w:w="5661" w:type="dxa"/>
            <w:gridSpan w:val="9"/>
            <w:shd w:val="clear" w:color="auto" w:fill="BCFFFF"/>
          </w:tcPr>
          <w:p w14:paraId="334774EC" w14:textId="77777777" w:rsidR="00A038B8" w:rsidRPr="003C340F" w:rsidRDefault="00A038B8" w:rsidP="00120FA3">
            <w:pPr>
              <w:pStyle w:val="TableParagraph"/>
              <w:spacing w:before="1"/>
              <w:ind w:left="120"/>
              <w:rPr>
                <w:b/>
                <w:sz w:val="20"/>
              </w:rPr>
            </w:pPr>
            <w:r w:rsidRPr="003C340F">
              <w:rPr>
                <w:b/>
                <w:spacing w:val="-2"/>
                <w:sz w:val="20"/>
              </w:rPr>
              <w:t>Apprenticeship</w:t>
            </w:r>
          </w:p>
        </w:tc>
      </w:tr>
      <w:tr w:rsidR="00A038B8" w:rsidRPr="003C340F" w14:paraId="736688DE" w14:textId="77777777" w:rsidTr="00120FA3">
        <w:trPr>
          <w:trHeight w:val="316"/>
        </w:trPr>
        <w:tc>
          <w:tcPr>
            <w:tcW w:w="4390" w:type="dxa"/>
            <w:gridSpan w:val="2"/>
            <w:vMerge/>
            <w:tcBorders>
              <w:top w:val="nil"/>
            </w:tcBorders>
            <w:shd w:val="clear" w:color="auto" w:fill="BCFFFF"/>
          </w:tcPr>
          <w:p w14:paraId="31F3DA92" w14:textId="77777777" w:rsidR="00A038B8" w:rsidRPr="003C340F" w:rsidRDefault="00A038B8" w:rsidP="00120FA3">
            <w:pPr>
              <w:rPr>
                <w:sz w:val="2"/>
                <w:szCs w:val="2"/>
              </w:rPr>
            </w:pPr>
          </w:p>
        </w:tc>
        <w:tc>
          <w:tcPr>
            <w:tcW w:w="4532" w:type="dxa"/>
            <w:gridSpan w:val="6"/>
          </w:tcPr>
          <w:p w14:paraId="7314D3ED" w14:textId="77777777" w:rsidR="00A038B8" w:rsidRPr="003C340F" w:rsidRDefault="00A038B8" w:rsidP="00120FA3">
            <w:pPr>
              <w:pStyle w:val="TableParagraph"/>
              <w:spacing w:line="271" w:lineRule="exact"/>
              <w:rPr>
                <w:rFonts w:ascii="Segoe UI Symbol" w:hAnsi="Segoe UI Symbol"/>
                <w:b/>
                <w:i/>
                <w:sz w:val="21"/>
              </w:rPr>
            </w:pPr>
            <w:r w:rsidRPr="003C340F">
              <w:rPr>
                <w:rFonts w:ascii="Segoe UI Symbol" w:hAnsi="Segoe UI Symbol"/>
                <w:b/>
                <w:i/>
                <w:spacing w:val="-10"/>
                <w:sz w:val="21"/>
              </w:rPr>
              <w:t>✔</w:t>
            </w:r>
          </w:p>
        </w:tc>
        <w:tc>
          <w:tcPr>
            <w:tcW w:w="3395" w:type="dxa"/>
            <w:gridSpan w:val="4"/>
          </w:tcPr>
          <w:p w14:paraId="0113107B" w14:textId="77777777" w:rsidR="00A038B8" w:rsidRPr="003C340F" w:rsidRDefault="00A038B8" w:rsidP="00120FA3">
            <w:pPr>
              <w:pStyle w:val="TableParagraph"/>
              <w:spacing w:line="296" w:lineRule="exact"/>
              <w:ind w:left="111"/>
              <w:rPr>
                <w:rFonts w:ascii="Segoe UI Symbol" w:hAnsi="Segoe UI Symbol"/>
                <w:i/>
                <w:sz w:val="23"/>
              </w:rPr>
            </w:pPr>
            <w:r w:rsidRPr="003C340F">
              <w:rPr>
                <w:rFonts w:ascii="Segoe UI Symbol" w:hAnsi="Segoe UI Symbol"/>
                <w:i/>
                <w:spacing w:val="-10"/>
                <w:sz w:val="23"/>
              </w:rPr>
              <w:t>✔</w:t>
            </w:r>
          </w:p>
        </w:tc>
        <w:tc>
          <w:tcPr>
            <w:tcW w:w="3541" w:type="dxa"/>
            <w:gridSpan w:val="5"/>
          </w:tcPr>
          <w:p w14:paraId="536BE904" w14:textId="77777777" w:rsidR="00A038B8" w:rsidRPr="003C340F" w:rsidRDefault="00A038B8" w:rsidP="00120FA3">
            <w:pPr>
              <w:pStyle w:val="TableParagraph"/>
              <w:ind w:left="0"/>
              <w:rPr>
                <w:rFonts w:ascii="Times New Roman"/>
                <w:sz w:val="20"/>
              </w:rPr>
            </w:pPr>
          </w:p>
        </w:tc>
        <w:tc>
          <w:tcPr>
            <w:tcW w:w="5661" w:type="dxa"/>
            <w:gridSpan w:val="9"/>
          </w:tcPr>
          <w:p w14:paraId="6DD73058" w14:textId="77777777" w:rsidR="00A038B8" w:rsidRPr="003C340F" w:rsidRDefault="00A038B8" w:rsidP="00120FA3">
            <w:pPr>
              <w:pStyle w:val="TableParagraph"/>
              <w:ind w:left="0"/>
              <w:rPr>
                <w:rFonts w:ascii="Times New Roman"/>
                <w:sz w:val="20"/>
              </w:rPr>
            </w:pPr>
          </w:p>
        </w:tc>
      </w:tr>
      <w:tr w:rsidR="00A038B8" w:rsidRPr="003C340F" w14:paraId="7E40351F" w14:textId="77777777" w:rsidTr="00120FA3">
        <w:trPr>
          <w:trHeight w:val="443"/>
        </w:trPr>
        <w:tc>
          <w:tcPr>
            <w:tcW w:w="4390" w:type="dxa"/>
            <w:gridSpan w:val="2"/>
            <w:vMerge w:val="restart"/>
            <w:shd w:val="clear" w:color="auto" w:fill="BCFFFF"/>
          </w:tcPr>
          <w:p w14:paraId="3F9D91E0" w14:textId="77777777" w:rsidR="00A038B8" w:rsidRPr="003C340F" w:rsidRDefault="00A038B8" w:rsidP="00120FA3">
            <w:pPr>
              <w:pStyle w:val="TableParagraph"/>
              <w:spacing w:line="261" w:lineRule="auto"/>
              <w:ind w:right="147"/>
              <w:rPr>
                <w:i/>
                <w:sz w:val="18"/>
              </w:rPr>
            </w:pPr>
            <w:r w:rsidRPr="003C340F">
              <w:rPr>
                <w:b/>
              </w:rPr>
              <w:t>Teaching</w:t>
            </w:r>
            <w:r w:rsidRPr="003C340F">
              <w:rPr>
                <w:b/>
                <w:spacing w:val="-11"/>
              </w:rPr>
              <w:t xml:space="preserve"> </w:t>
            </w:r>
            <w:r w:rsidRPr="003C340F">
              <w:rPr>
                <w:b/>
              </w:rPr>
              <w:t>and</w:t>
            </w:r>
            <w:r w:rsidRPr="003C340F">
              <w:rPr>
                <w:b/>
                <w:spacing w:val="-7"/>
              </w:rPr>
              <w:t xml:space="preserve"> </w:t>
            </w:r>
            <w:r w:rsidRPr="003C340F">
              <w:rPr>
                <w:b/>
              </w:rPr>
              <w:t>Learning</w:t>
            </w:r>
            <w:r w:rsidRPr="003C340F">
              <w:rPr>
                <w:b/>
                <w:spacing w:val="-7"/>
              </w:rPr>
              <w:t xml:space="preserve"> </w:t>
            </w:r>
            <w:r w:rsidRPr="003C340F">
              <w:rPr>
                <w:b/>
              </w:rPr>
              <w:t>Modalities</w:t>
            </w:r>
            <w:r w:rsidRPr="003C340F">
              <w:rPr>
                <w:b/>
                <w:spacing w:val="-6"/>
              </w:rPr>
              <w:t xml:space="preserve"> </w:t>
            </w:r>
            <w:r w:rsidRPr="003C340F">
              <w:rPr>
                <w:i/>
                <w:sz w:val="18"/>
              </w:rPr>
              <w:t>–</w:t>
            </w:r>
            <w:r w:rsidRPr="003C340F">
              <w:rPr>
                <w:i/>
                <w:spacing w:val="-6"/>
                <w:sz w:val="18"/>
              </w:rPr>
              <w:t xml:space="preserve"> </w:t>
            </w:r>
            <w:r w:rsidRPr="003C340F">
              <w:rPr>
                <w:rFonts w:ascii="Segoe UI Symbol" w:hAnsi="Segoe UI Symbol"/>
                <w:i/>
                <w:sz w:val="19"/>
              </w:rPr>
              <w:t>✔</w:t>
            </w:r>
            <w:r w:rsidRPr="003C340F">
              <w:rPr>
                <w:rFonts w:ascii="Segoe UI Symbol" w:hAnsi="Segoe UI Symbol"/>
                <w:i/>
                <w:spacing w:val="-14"/>
                <w:sz w:val="19"/>
              </w:rPr>
              <w:t xml:space="preserve"> </w:t>
            </w:r>
            <w:r w:rsidRPr="003C340F">
              <w:rPr>
                <w:i/>
                <w:sz w:val="18"/>
              </w:rPr>
              <w:t>one</w:t>
            </w:r>
            <w:r w:rsidRPr="003C340F">
              <w:rPr>
                <w:i/>
                <w:spacing w:val="-4"/>
                <w:sz w:val="18"/>
              </w:rPr>
              <w:t xml:space="preserve"> </w:t>
            </w:r>
            <w:r w:rsidRPr="003C340F">
              <w:rPr>
                <w:i/>
                <w:sz w:val="18"/>
              </w:rPr>
              <w:t>or more as appropriate.</w:t>
            </w:r>
          </w:p>
        </w:tc>
        <w:tc>
          <w:tcPr>
            <w:tcW w:w="3504" w:type="dxa"/>
            <w:gridSpan w:val="5"/>
            <w:shd w:val="clear" w:color="auto" w:fill="BCFFFF"/>
          </w:tcPr>
          <w:p w14:paraId="1AF22781" w14:textId="77777777" w:rsidR="00A038B8" w:rsidRPr="003C340F" w:rsidRDefault="00A038B8" w:rsidP="00120FA3">
            <w:pPr>
              <w:pStyle w:val="TableParagraph"/>
              <w:spacing w:before="1"/>
              <w:rPr>
                <w:b/>
                <w:sz w:val="20"/>
              </w:rPr>
            </w:pPr>
            <w:r w:rsidRPr="003C340F">
              <w:rPr>
                <w:b/>
                <w:spacing w:val="-2"/>
                <w:sz w:val="20"/>
              </w:rPr>
              <w:t>On-site</w:t>
            </w:r>
            <w:r w:rsidRPr="003C340F">
              <w:rPr>
                <w:b/>
                <w:spacing w:val="13"/>
                <w:sz w:val="20"/>
              </w:rPr>
              <w:t xml:space="preserve"> </w:t>
            </w:r>
            <w:r w:rsidRPr="003C340F">
              <w:rPr>
                <w:b/>
                <w:spacing w:val="-2"/>
                <w:sz w:val="20"/>
              </w:rPr>
              <w:t>Face-to-</w:t>
            </w:r>
            <w:r w:rsidRPr="003C340F">
              <w:rPr>
                <w:b/>
                <w:spacing w:val="-4"/>
                <w:sz w:val="20"/>
              </w:rPr>
              <w:t>Face</w:t>
            </w:r>
          </w:p>
        </w:tc>
        <w:tc>
          <w:tcPr>
            <w:tcW w:w="3860" w:type="dxa"/>
            <w:gridSpan w:val="4"/>
            <w:shd w:val="clear" w:color="auto" w:fill="BCFFFF"/>
          </w:tcPr>
          <w:p w14:paraId="56E22D45" w14:textId="77777777" w:rsidR="00A038B8" w:rsidRPr="003C340F" w:rsidRDefault="00A038B8" w:rsidP="00120FA3">
            <w:pPr>
              <w:pStyle w:val="TableParagraph"/>
              <w:spacing w:before="1"/>
              <w:rPr>
                <w:b/>
                <w:sz w:val="20"/>
              </w:rPr>
            </w:pPr>
            <w:r w:rsidRPr="003C340F">
              <w:rPr>
                <w:b/>
                <w:sz w:val="20"/>
              </w:rPr>
              <w:t>Synchronous</w:t>
            </w:r>
            <w:r w:rsidRPr="003C340F">
              <w:rPr>
                <w:b/>
                <w:spacing w:val="-8"/>
                <w:sz w:val="20"/>
              </w:rPr>
              <w:t xml:space="preserve"> </w:t>
            </w:r>
            <w:r w:rsidRPr="003C340F">
              <w:rPr>
                <w:b/>
                <w:spacing w:val="-2"/>
                <w:sz w:val="20"/>
              </w:rPr>
              <w:t>Hybrid</w:t>
            </w:r>
          </w:p>
        </w:tc>
        <w:tc>
          <w:tcPr>
            <w:tcW w:w="1960" w:type="dxa"/>
            <w:gridSpan w:val="4"/>
            <w:shd w:val="clear" w:color="auto" w:fill="BCFFFF"/>
          </w:tcPr>
          <w:p w14:paraId="3DEF8CC1" w14:textId="77777777" w:rsidR="00A038B8" w:rsidRPr="003C340F" w:rsidRDefault="00A038B8" w:rsidP="00120FA3">
            <w:pPr>
              <w:pStyle w:val="TableParagraph"/>
              <w:spacing w:before="1"/>
              <w:ind w:left="113"/>
              <w:rPr>
                <w:b/>
                <w:sz w:val="20"/>
              </w:rPr>
            </w:pPr>
            <w:r w:rsidRPr="003C340F">
              <w:rPr>
                <w:b/>
                <w:sz w:val="20"/>
              </w:rPr>
              <w:t>Synchronous</w:t>
            </w:r>
            <w:r w:rsidRPr="003C340F">
              <w:rPr>
                <w:b/>
                <w:spacing w:val="-8"/>
                <w:sz w:val="20"/>
              </w:rPr>
              <w:t xml:space="preserve"> </w:t>
            </w:r>
            <w:r w:rsidRPr="003C340F">
              <w:rPr>
                <w:b/>
                <w:spacing w:val="-2"/>
                <w:sz w:val="20"/>
              </w:rPr>
              <w:t>Online</w:t>
            </w:r>
          </w:p>
        </w:tc>
        <w:tc>
          <w:tcPr>
            <w:tcW w:w="2419" w:type="dxa"/>
            <w:gridSpan w:val="3"/>
            <w:shd w:val="clear" w:color="auto" w:fill="BCFFFF"/>
          </w:tcPr>
          <w:p w14:paraId="29F7960A" w14:textId="77777777" w:rsidR="00A038B8" w:rsidRPr="003C340F" w:rsidRDefault="00A038B8" w:rsidP="00120FA3">
            <w:pPr>
              <w:pStyle w:val="TableParagraph"/>
              <w:spacing w:before="1"/>
              <w:ind w:left="119"/>
              <w:rPr>
                <w:b/>
                <w:sz w:val="20"/>
              </w:rPr>
            </w:pPr>
            <w:r w:rsidRPr="003C340F">
              <w:rPr>
                <w:b/>
                <w:spacing w:val="-2"/>
                <w:sz w:val="20"/>
              </w:rPr>
              <w:t>Asynchronous</w:t>
            </w:r>
          </w:p>
        </w:tc>
        <w:tc>
          <w:tcPr>
            <w:tcW w:w="2775" w:type="dxa"/>
            <w:gridSpan w:val="4"/>
            <w:shd w:val="clear" w:color="auto" w:fill="BCFFFF"/>
          </w:tcPr>
          <w:p w14:paraId="1A43D3E1" w14:textId="77777777" w:rsidR="00A038B8" w:rsidRPr="003C340F" w:rsidRDefault="00A038B8" w:rsidP="00120FA3">
            <w:pPr>
              <w:pStyle w:val="TableParagraph"/>
              <w:spacing w:before="1"/>
              <w:ind w:left="119"/>
              <w:rPr>
                <w:b/>
                <w:sz w:val="20"/>
              </w:rPr>
            </w:pPr>
            <w:r w:rsidRPr="003C340F">
              <w:rPr>
                <w:b/>
                <w:spacing w:val="-2"/>
                <w:sz w:val="20"/>
              </w:rPr>
              <w:t>Independent</w:t>
            </w:r>
          </w:p>
        </w:tc>
        <w:tc>
          <w:tcPr>
            <w:tcW w:w="2611" w:type="dxa"/>
            <w:gridSpan w:val="4"/>
            <w:shd w:val="clear" w:color="auto" w:fill="BCFFFF"/>
          </w:tcPr>
          <w:p w14:paraId="372414D6" w14:textId="77777777" w:rsidR="00A038B8" w:rsidRPr="003C340F" w:rsidRDefault="00A038B8" w:rsidP="00120FA3">
            <w:pPr>
              <w:pStyle w:val="TableParagraph"/>
              <w:spacing w:before="1"/>
              <w:ind w:left="126"/>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15DA3CE4" w14:textId="77777777" w:rsidTr="00120FA3">
        <w:trPr>
          <w:trHeight w:val="313"/>
        </w:trPr>
        <w:tc>
          <w:tcPr>
            <w:tcW w:w="4390" w:type="dxa"/>
            <w:gridSpan w:val="2"/>
            <w:vMerge/>
            <w:tcBorders>
              <w:top w:val="nil"/>
            </w:tcBorders>
            <w:shd w:val="clear" w:color="auto" w:fill="BCFFFF"/>
          </w:tcPr>
          <w:p w14:paraId="0042EF3C" w14:textId="77777777" w:rsidR="00A038B8" w:rsidRPr="003C340F" w:rsidRDefault="00A038B8" w:rsidP="00120FA3">
            <w:pPr>
              <w:rPr>
                <w:sz w:val="2"/>
                <w:szCs w:val="2"/>
              </w:rPr>
            </w:pPr>
          </w:p>
        </w:tc>
        <w:tc>
          <w:tcPr>
            <w:tcW w:w="3504" w:type="dxa"/>
            <w:gridSpan w:val="5"/>
          </w:tcPr>
          <w:p w14:paraId="22E085C6" w14:textId="77777777" w:rsidR="00A038B8" w:rsidRPr="003C340F" w:rsidRDefault="00A038B8" w:rsidP="00120FA3">
            <w:pPr>
              <w:pStyle w:val="TableParagraph"/>
              <w:spacing w:line="294" w:lineRule="exact"/>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1A78C085" w14:textId="77777777" w:rsidR="00A038B8" w:rsidRPr="003C340F" w:rsidRDefault="00A038B8" w:rsidP="00120FA3">
            <w:pPr>
              <w:pStyle w:val="TableParagraph"/>
              <w:ind w:left="0"/>
              <w:rPr>
                <w:rFonts w:ascii="Times New Roman"/>
                <w:sz w:val="20"/>
              </w:rPr>
            </w:pPr>
          </w:p>
        </w:tc>
        <w:tc>
          <w:tcPr>
            <w:tcW w:w="1960" w:type="dxa"/>
            <w:gridSpan w:val="4"/>
          </w:tcPr>
          <w:p w14:paraId="257E6A09" w14:textId="77777777" w:rsidR="00A038B8" w:rsidRPr="003C340F" w:rsidRDefault="00A038B8" w:rsidP="00120FA3">
            <w:pPr>
              <w:pStyle w:val="TableParagraph"/>
              <w:spacing w:line="269" w:lineRule="exact"/>
              <w:ind w:left="113"/>
              <w:rPr>
                <w:rFonts w:ascii="Segoe UI Symbol" w:hAnsi="Segoe UI Symbol"/>
                <w:b/>
                <w:i/>
                <w:sz w:val="21"/>
              </w:rPr>
            </w:pPr>
            <w:r w:rsidRPr="003C340F">
              <w:rPr>
                <w:rFonts w:ascii="Segoe UI Symbol" w:hAnsi="Segoe UI Symbol"/>
                <w:b/>
                <w:i/>
                <w:spacing w:val="-10"/>
                <w:sz w:val="21"/>
              </w:rPr>
              <w:t>✔</w:t>
            </w:r>
          </w:p>
        </w:tc>
        <w:tc>
          <w:tcPr>
            <w:tcW w:w="2419" w:type="dxa"/>
            <w:gridSpan w:val="3"/>
          </w:tcPr>
          <w:p w14:paraId="7DB6AC30"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63F8B43B"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572732F1" w14:textId="77777777" w:rsidR="00A038B8" w:rsidRPr="003C340F" w:rsidRDefault="00A038B8" w:rsidP="00120FA3">
            <w:pPr>
              <w:pStyle w:val="TableParagraph"/>
              <w:ind w:left="0"/>
              <w:rPr>
                <w:rFonts w:ascii="Times New Roman"/>
                <w:sz w:val="20"/>
              </w:rPr>
            </w:pPr>
          </w:p>
        </w:tc>
      </w:tr>
      <w:tr w:rsidR="00A038B8" w:rsidRPr="003C340F" w14:paraId="47ACC4C8" w14:textId="77777777" w:rsidTr="00120FA3">
        <w:trPr>
          <w:trHeight w:val="527"/>
        </w:trPr>
        <w:tc>
          <w:tcPr>
            <w:tcW w:w="4390" w:type="dxa"/>
            <w:gridSpan w:val="2"/>
            <w:vMerge w:val="restart"/>
            <w:shd w:val="clear" w:color="auto" w:fill="BCFFFF"/>
          </w:tcPr>
          <w:p w14:paraId="705EBB89" w14:textId="77777777" w:rsidR="00A038B8" w:rsidRPr="003C340F" w:rsidRDefault="00A038B8" w:rsidP="00120FA3">
            <w:pPr>
              <w:pStyle w:val="TableParagraph"/>
              <w:spacing w:line="268" w:lineRule="exact"/>
              <w:rPr>
                <w:rFonts w:ascii="Segoe UI Symbol" w:hAnsi="Segoe UI Symbol"/>
                <w:i/>
                <w:sz w:val="19"/>
              </w:rPr>
            </w:pPr>
            <w:r w:rsidRPr="003C340F">
              <w:rPr>
                <w:b/>
              </w:rPr>
              <w:t>Assessment</w:t>
            </w:r>
            <w:r w:rsidRPr="003C340F">
              <w:rPr>
                <w:b/>
                <w:spacing w:val="-8"/>
              </w:rPr>
              <w:t xml:space="preserve"> </w:t>
            </w:r>
            <w:r w:rsidRPr="003C340F">
              <w:rPr>
                <w:b/>
              </w:rPr>
              <w:t>Techniques</w:t>
            </w:r>
            <w:r w:rsidRPr="003C340F">
              <w:rPr>
                <w:b/>
                <w:spacing w:val="-4"/>
              </w:rPr>
              <w:t xml:space="preserve"> </w:t>
            </w:r>
            <w:r w:rsidRPr="003C340F">
              <w:rPr>
                <w:b/>
              </w:rPr>
              <w:t>Utilised</w:t>
            </w:r>
            <w:r w:rsidRPr="003C340F">
              <w:rPr>
                <w:b/>
                <w:spacing w:val="-4"/>
              </w:rPr>
              <w:t xml:space="preserve"> </w:t>
            </w:r>
            <w:r w:rsidRPr="003C340F">
              <w:rPr>
                <w:b/>
              </w:rPr>
              <w:t>in</w:t>
            </w:r>
            <w:r w:rsidRPr="003C340F">
              <w:rPr>
                <w:b/>
                <w:spacing w:val="-7"/>
              </w:rPr>
              <w:t xml:space="preserve"> </w:t>
            </w:r>
            <w:r w:rsidRPr="003C340F">
              <w:rPr>
                <w:b/>
              </w:rPr>
              <w:t>Stage</w:t>
            </w:r>
            <w:r w:rsidRPr="003C340F">
              <w:rPr>
                <w:b/>
                <w:spacing w:val="-5"/>
              </w:rPr>
              <w:t xml:space="preserve"> </w:t>
            </w:r>
            <w:r w:rsidRPr="003C340F">
              <w:rPr>
                <w:i/>
                <w:sz w:val="18"/>
              </w:rPr>
              <w:t>–</w:t>
            </w:r>
            <w:r w:rsidRPr="003C340F">
              <w:rPr>
                <w:i/>
                <w:spacing w:val="-4"/>
                <w:sz w:val="18"/>
              </w:rPr>
              <w:t xml:space="preserve"> </w:t>
            </w:r>
            <w:r w:rsidRPr="003C340F">
              <w:rPr>
                <w:rFonts w:ascii="Segoe UI Symbol" w:hAnsi="Segoe UI Symbol"/>
                <w:i/>
                <w:spacing w:val="-10"/>
                <w:sz w:val="19"/>
              </w:rPr>
              <w:t>✔</w:t>
            </w:r>
          </w:p>
          <w:p w14:paraId="7D4D6642" w14:textId="77777777" w:rsidR="00A038B8" w:rsidRPr="003C340F" w:rsidRDefault="00A038B8" w:rsidP="00120FA3">
            <w:pPr>
              <w:pStyle w:val="TableParagraph"/>
              <w:spacing w:before="24"/>
              <w:rPr>
                <w:i/>
                <w:sz w:val="18"/>
              </w:rPr>
            </w:pPr>
            <w:r w:rsidRPr="003C340F">
              <w:rPr>
                <w:i/>
                <w:sz w:val="18"/>
              </w:rPr>
              <w:t>one</w:t>
            </w:r>
            <w:r w:rsidRPr="003C340F">
              <w:rPr>
                <w:i/>
                <w:spacing w:val="-2"/>
                <w:sz w:val="18"/>
              </w:rPr>
              <w:t xml:space="preserve"> </w:t>
            </w:r>
            <w:r w:rsidRPr="003C340F">
              <w:rPr>
                <w:i/>
                <w:sz w:val="18"/>
              </w:rPr>
              <w:t>or</w:t>
            </w:r>
            <w:r w:rsidRPr="003C340F">
              <w:rPr>
                <w:i/>
                <w:spacing w:val="1"/>
                <w:sz w:val="18"/>
              </w:rPr>
              <w:t xml:space="preserve"> </w:t>
            </w:r>
            <w:r w:rsidRPr="003C340F">
              <w:rPr>
                <w:i/>
                <w:sz w:val="18"/>
              </w:rPr>
              <w:t xml:space="preserve">more as </w:t>
            </w:r>
            <w:r w:rsidRPr="003C340F">
              <w:rPr>
                <w:i/>
                <w:spacing w:val="-2"/>
                <w:sz w:val="18"/>
              </w:rPr>
              <w:t>appropriate.</w:t>
            </w:r>
          </w:p>
        </w:tc>
        <w:tc>
          <w:tcPr>
            <w:tcW w:w="3504" w:type="dxa"/>
            <w:gridSpan w:val="5"/>
            <w:shd w:val="clear" w:color="auto" w:fill="BCFFFF"/>
          </w:tcPr>
          <w:p w14:paraId="1D58FCF9" w14:textId="77777777" w:rsidR="00A038B8" w:rsidRPr="003C340F" w:rsidRDefault="00A038B8" w:rsidP="00120FA3">
            <w:pPr>
              <w:pStyle w:val="TableParagraph"/>
              <w:spacing w:before="1"/>
              <w:rPr>
                <w:b/>
                <w:sz w:val="20"/>
              </w:rPr>
            </w:pPr>
            <w:r w:rsidRPr="003C340F">
              <w:rPr>
                <w:b/>
                <w:sz w:val="20"/>
              </w:rPr>
              <w:t>Continuous</w:t>
            </w:r>
            <w:r w:rsidRPr="003C340F">
              <w:rPr>
                <w:b/>
                <w:spacing w:val="-7"/>
                <w:sz w:val="20"/>
              </w:rPr>
              <w:t xml:space="preserve"> </w:t>
            </w:r>
            <w:r w:rsidRPr="003C340F">
              <w:rPr>
                <w:b/>
                <w:spacing w:val="-2"/>
                <w:sz w:val="20"/>
              </w:rPr>
              <w:t>Assessment</w:t>
            </w:r>
          </w:p>
        </w:tc>
        <w:tc>
          <w:tcPr>
            <w:tcW w:w="3860" w:type="dxa"/>
            <w:gridSpan w:val="4"/>
            <w:shd w:val="clear" w:color="auto" w:fill="BCFFFF"/>
          </w:tcPr>
          <w:p w14:paraId="79ED8DD5" w14:textId="77777777" w:rsidR="00A038B8" w:rsidRPr="003C340F" w:rsidRDefault="00A038B8" w:rsidP="00120FA3">
            <w:pPr>
              <w:pStyle w:val="TableParagraph"/>
              <w:spacing w:before="1"/>
              <w:rPr>
                <w:b/>
                <w:sz w:val="20"/>
              </w:rPr>
            </w:pPr>
            <w:r w:rsidRPr="003C340F">
              <w:rPr>
                <w:b/>
                <w:sz w:val="20"/>
              </w:rPr>
              <w:t>Invigilated</w:t>
            </w:r>
            <w:r w:rsidRPr="003C340F">
              <w:rPr>
                <w:b/>
                <w:spacing w:val="-4"/>
                <w:sz w:val="20"/>
              </w:rPr>
              <w:t xml:space="preserve"> </w:t>
            </w:r>
            <w:r w:rsidRPr="003C340F">
              <w:rPr>
                <w:b/>
                <w:sz w:val="20"/>
              </w:rPr>
              <w:t>Exam</w:t>
            </w:r>
            <w:r w:rsidRPr="003C340F">
              <w:rPr>
                <w:b/>
                <w:spacing w:val="-5"/>
                <w:sz w:val="20"/>
              </w:rPr>
              <w:t xml:space="preserve"> </w:t>
            </w:r>
            <w:r w:rsidRPr="003C340F">
              <w:rPr>
                <w:b/>
                <w:sz w:val="20"/>
              </w:rPr>
              <w:t>–</w:t>
            </w:r>
            <w:r w:rsidRPr="003C340F">
              <w:rPr>
                <w:b/>
                <w:spacing w:val="-5"/>
                <w:sz w:val="20"/>
              </w:rPr>
              <w:t xml:space="preserve"> </w:t>
            </w:r>
            <w:r w:rsidRPr="003C340F">
              <w:rPr>
                <w:b/>
                <w:sz w:val="20"/>
              </w:rPr>
              <w:t>in</w:t>
            </w:r>
            <w:r w:rsidRPr="003C340F">
              <w:rPr>
                <w:b/>
                <w:spacing w:val="-4"/>
                <w:sz w:val="20"/>
              </w:rPr>
              <w:t xml:space="preserve"> </w:t>
            </w:r>
            <w:r w:rsidRPr="003C340F">
              <w:rPr>
                <w:b/>
                <w:spacing w:val="-2"/>
                <w:sz w:val="20"/>
              </w:rPr>
              <w:t>person</w:t>
            </w:r>
          </w:p>
        </w:tc>
        <w:tc>
          <w:tcPr>
            <w:tcW w:w="1960" w:type="dxa"/>
            <w:gridSpan w:val="4"/>
            <w:shd w:val="clear" w:color="auto" w:fill="BCFFFF"/>
          </w:tcPr>
          <w:p w14:paraId="2967191E" w14:textId="77777777" w:rsidR="00A038B8" w:rsidRPr="003C340F" w:rsidRDefault="00A038B8" w:rsidP="00120FA3">
            <w:pPr>
              <w:pStyle w:val="TableParagraph"/>
              <w:spacing w:before="1"/>
              <w:ind w:left="113"/>
              <w:rPr>
                <w:b/>
                <w:sz w:val="20"/>
              </w:rPr>
            </w:pPr>
            <w:r w:rsidRPr="003C340F">
              <w:rPr>
                <w:b/>
                <w:sz w:val="20"/>
              </w:rPr>
              <w:t>Proctored</w:t>
            </w:r>
            <w:r w:rsidRPr="003C340F">
              <w:rPr>
                <w:b/>
                <w:spacing w:val="-7"/>
                <w:sz w:val="20"/>
              </w:rPr>
              <w:t xml:space="preserve"> </w:t>
            </w:r>
            <w:r w:rsidRPr="003C340F">
              <w:rPr>
                <w:b/>
                <w:sz w:val="20"/>
              </w:rPr>
              <w:t>Exam</w:t>
            </w:r>
            <w:r w:rsidRPr="003C340F">
              <w:rPr>
                <w:b/>
                <w:spacing w:val="-5"/>
                <w:sz w:val="20"/>
              </w:rPr>
              <w:t xml:space="preserve"> </w:t>
            </w:r>
            <w:r w:rsidRPr="003C340F">
              <w:rPr>
                <w:b/>
                <w:spacing w:val="-10"/>
                <w:sz w:val="20"/>
              </w:rPr>
              <w:t>-</w:t>
            </w:r>
          </w:p>
          <w:p w14:paraId="733B6DBC" w14:textId="77777777" w:rsidR="00A038B8" w:rsidRPr="003C340F" w:rsidRDefault="00A038B8" w:rsidP="00120FA3">
            <w:pPr>
              <w:pStyle w:val="TableParagraph"/>
              <w:spacing w:before="20" w:line="242" w:lineRule="exact"/>
              <w:ind w:left="113"/>
              <w:rPr>
                <w:b/>
                <w:sz w:val="20"/>
              </w:rPr>
            </w:pPr>
            <w:r w:rsidRPr="003C340F">
              <w:rPr>
                <w:b/>
                <w:spacing w:val="-2"/>
                <w:sz w:val="20"/>
              </w:rPr>
              <w:t>online</w:t>
            </w:r>
          </w:p>
        </w:tc>
        <w:tc>
          <w:tcPr>
            <w:tcW w:w="2419" w:type="dxa"/>
            <w:gridSpan w:val="3"/>
            <w:shd w:val="clear" w:color="auto" w:fill="BCFFFF"/>
          </w:tcPr>
          <w:p w14:paraId="49EDBD55" w14:textId="77777777" w:rsidR="00A038B8" w:rsidRPr="003C340F" w:rsidRDefault="00A038B8" w:rsidP="00120FA3">
            <w:pPr>
              <w:pStyle w:val="TableParagraph"/>
              <w:spacing w:before="1"/>
              <w:ind w:left="119"/>
              <w:rPr>
                <w:b/>
                <w:sz w:val="20"/>
              </w:rPr>
            </w:pPr>
            <w:r w:rsidRPr="003C340F">
              <w:rPr>
                <w:b/>
                <w:spacing w:val="-2"/>
                <w:sz w:val="20"/>
              </w:rPr>
              <w:t>Project</w:t>
            </w:r>
          </w:p>
        </w:tc>
        <w:tc>
          <w:tcPr>
            <w:tcW w:w="2775" w:type="dxa"/>
            <w:gridSpan w:val="4"/>
            <w:shd w:val="clear" w:color="auto" w:fill="BCFFFF"/>
          </w:tcPr>
          <w:p w14:paraId="40853F6B" w14:textId="77777777" w:rsidR="00A038B8" w:rsidRPr="003C340F" w:rsidRDefault="00A038B8" w:rsidP="00120FA3">
            <w:pPr>
              <w:pStyle w:val="TableParagraph"/>
              <w:spacing w:before="1"/>
              <w:ind w:left="119"/>
              <w:rPr>
                <w:b/>
                <w:sz w:val="20"/>
              </w:rPr>
            </w:pPr>
            <w:r w:rsidRPr="003C340F">
              <w:rPr>
                <w:b/>
                <w:sz w:val="20"/>
              </w:rPr>
              <w:t>Practical</w:t>
            </w:r>
            <w:r w:rsidRPr="003C340F">
              <w:rPr>
                <w:b/>
                <w:spacing w:val="-8"/>
                <w:sz w:val="20"/>
              </w:rPr>
              <w:t xml:space="preserve"> </w:t>
            </w:r>
            <w:r w:rsidRPr="003C340F">
              <w:rPr>
                <w:b/>
                <w:sz w:val="20"/>
              </w:rPr>
              <w:t>Skills</w:t>
            </w:r>
            <w:r w:rsidRPr="003C340F">
              <w:rPr>
                <w:b/>
                <w:spacing w:val="-6"/>
                <w:sz w:val="20"/>
              </w:rPr>
              <w:t xml:space="preserve"> </w:t>
            </w:r>
            <w:r w:rsidRPr="003C340F">
              <w:rPr>
                <w:b/>
                <w:spacing w:val="-2"/>
                <w:sz w:val="20"/>
              </w:rPr>
              <w:t>Demonstration</w:t>
            </w:r>
          </w:p>
        </w:tc>
        <w:tc>
          <w:tcPr>
            <w:tcW w:w="2611" w:type="dxa"/>
            <w:gridSpan w:val="4"/>
            <w:shd w:val="clear" w:color="auto" w:fill="BCFFFF"/>
          </w:tcPr>
          <w:p w14:paraId="52DEC808" w14:textId="77777777" w:rsidR="00A038B8" w:rsidRPr="003C340F" w:rsidRDefault="00A038B8" w:rsidP="00120FA3">
            <w:pPr>
              <w:pStyle w:val="TableParagraph"/>
              <w:spacing w:before="1"/>
              <w:ind w:left="126"/>
              <w:rPr>
                <w:b/>
                <w:sz w:val="20"/>
              </w:rPr>
            </w:pPr>
            <w:r w:rsidRPr="003C340F">
              <w:rPr>
                <w:b/>
                <w:sz w:val="20"/>
              </w:rPr>
              <w:t>Work</w:t>
            </w:r>
            <w:r w:rsidRPr="003C340F">
              <w:rPr>
                <w:b/>
                <w:spacing w:val="-5"/>
                <w:sz w:val="20"/>
              </w:rPr>
              <w:t xml:space="preserve"> </w:t>
            </w:r>
            <w:r w:rsidRPr="003C340F">
              <w:rPr>
                <w:b/>
                <w:spacing w:val="-2"/>
                <w:sz w:val="20"/>
              </w:rPr>
              <w:t>Based</w:t>
            </w:r>
          </w:p>
        </w:tc>
      </w:tr>
      <w:tr w:rsidR="00A038B8" w:rsidRPr="003C340F" w14:paraId="0F3B913B" w14:textId="77777777" w:rsidTr="00120FA3">
        <w:trPr>
          <w:trHeight w:val="316"/>
        </w:trPr>
        <w:tc>
          <w:tcPr>
            <w:tcW w:w="4390" w:type="dxa"/>
            <w:gridSpan w:val="2"/>
            <w:vMerge/>
            <w:tcBorders>
              <w:top w:val="nil"/>
            </w:tcBorders>
            <w:shd w:val="clear" w:color="auto" w:fill="BCFFFF"/>
          </w:tcPr>
          <w:p w14:paraId="4A05F962" w14:textId="77777777" w:rsidR="00A038B8" w:rsidRPr="003C340F" w:rsidRDefault="00A038B8" w:rsidP="00120FA3">
            <w:pPr>
              <w:rPr>
                <w:sz w:val="2"/>
                <w:szCs w:val="2"/>
              </w:rPr>
            </w:pPr>
          </w:p>
        </w:tc>
        <w:tc>
          <w:tcPr>
            <w:tcW w:w="3504" w:type="dxa"/>
            <w:gridSpan w:val="5"/>
          </w:tcPr>
          <w:p w14:paraId="623CFE70" w14:textId="77777777" w:rsidR="00A038B8" w:rsidRPr="003C340F" w:rsidRDefault="00A038B8" w:rsidP="00120FA3">
            <w:pPr>
              <w:pStyle w:val="TableParagraph"/>
              <w:spacing w:line="295" w:lineRule="exact"/>
              <w:rPr>
                <w:rFonts w:ascii="Segoe UI Symbol" w:hAnsi="Segoe UI Symbol"/>
                <w:b/>
                <w:i/>
                <w:sz w:val="23"/>
              </w:rPr>
            </w:pPr>
            <w:r w:rsidRPr="003C340F">
              <w:rPr>
                <w:rFonts w:ascii="Segoe UI Symbol" w:hAnsi="Segoe UI Symbol"/>
                <w:b/>
                <w:i/>
                <w:spacing w:val="-10"/>
                <w:sz w:val="23"/>
              </w:rPr>
              <w:t>✔</w:t>
            </w:r>
          </w:p>
        </w:tc>
        <w:tc>
          <w:tcPr>
            <w:tcW w:w="3860" w:type="dxa"/>
            <w:gridSpan w:val="4"/>
          </w:tcPr>
          <w:p w14:paraId="58FA06B9" w14:textId="77777777" w:rsidR="00A038B8" w:rsidRPr="003C340F" w:rsidRDefault="00A038B8" w:rsidP="00120FA3">
            <w:pPr>
              <w:pStyle w:val="TableParagraph"/>
              <w:spacing w:line="269" w:lineRule="exact"/>
              <w:rPr>
                <w:rFonts w:ascii="Segoe UI Symbol" w:hAnsi="Segoe UI Symbol"/>
                <w:b/>
                <w:i/>
                <w:sz w:val="21"/>
              </w:rPr>
            </w:pPr>
            <w:r w:rsidRPr="003C340F">
              <w:rPr>
                <w:rFonts w:ascii="Segoe UI Symbol" w:hAnsi="Segoe UI Symbol"/>
                <w:b/>
                <w:i/>
                <w:spacing w:val="-10"/>
                <w:sz w:val="21"/>
              </w:rPr>
              <w:t>✔</w:t>
            </w:r>
          </w:p>
        </w:tc>
        <w:tc>
          <w:tcPr>
            <w:tcW w:w="1960" w:type="dxa"/>
            <w:gridSpan w:val="4"/>
          </w:tcPr>
          <w:p w14:paraId="0AE0C09A" w14:textId="77777777" w:rsidR="00A038B8" w:rsidRPr="003C340F" w:rsidRDefault="00A038B8" w:rsidP="00120FA3">
            <w:pPr>
              <w:pStyle w:val="TableParagraph"/>
              <w:ind w:left="0"/>
              <w:rPr>
                <w:rFonts w:ascii="Times New Roman"/>
                <w:sz w:val="20"/>
              </w:rPr>
            </w:pPr>
          </w:p>
        </w:tc>
        <w:tc>
          <w:tcPr>
            <w:tcW w:w="2419" w:type="dxa"/>
            <w:gridSpan w:val="3"/>
          </w:tcPr>
          <w:p w14:paraId="6B497BCE"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775" w:type="dxa"/>
            <w:gridSpan w:val="4"/>
          </w:tcPr>
          <w:p w14:paraId="7D1F7FF3" w14:textId="77777777" w:rsidR="00A038B8" w:rsidRPr="003C340F" w:rsidRDefault="00A038B8" w:rsidP="00120FA3">
            <w:pPr>
              <w:pStyle w:val="TableParagraph"/>
              <w:spacing w:line="269" w:lineRule="exact"/>
              <w:ind w:left="119"/>
              <w:rPr>
                <w:rFonts w:ascii="Segoe UI Symbol" w:hAnsi="Segoe UI Symbol"/>
                <w:b/>
                <w:i/>
                <w:sz w:val="21"/>
              </w:rPr>
            </w:pPr>
            <w:r w:rsidRPr="003C340F">
              <w:rPr>
                <w:rFonts w:ascii="Segoe UI Symbol" w:hAnsi="Segoe UI Symbol"/>
                <w:b/>
                <w:i/>
                <w:spacing w:val="-10"/>
                <w:sz w:val="21"/>
              </w:rPr>
              <w:t>✔</w:t>
            </w:r>
          </w:p>
        </w:tc>
        <w:tc>
          <w:tcPr>
            <w:tcW w:w="2611" w:type="dxa"/>
            <w:gridSpan w:val="4"/>
          </w:tcPr>
          <w:p w14:paraId="3C7C7FB2" w14:textId="77777777" w:rsidR="00A038B8" w:rsidRPr="003C340F" w:rsidRDefault="00A038B8" w:rsidP="00120FA3">
            <w:pPr>
              <w:pStyle w:val="TableParagraph"/>
              <w:ind w:left="0"/>
              <w:rPr>
                <w:rFonts w:ascii="Times New Roman"/>
                <w:sz w:val="20"/>
              </w:rPr>
            </w:pPr>
          </w:p>
        </w:tc>
      </w:tr>
      <w:tr w:rsidR="00A038B8" w:rsidRPr="003C340F" w14:paraId="42F1DB96" w14:textId="77777777" w:rsidTr="00120FA3">
        <w:trPr>
          <w:trHeight w:val="304"/>
        </w:trPr>
        <w:tc>
          <w:tcPr>
            <w:tcW w:w="21519" w:type="dxa"/>
            <w:gridSpan w:val="26"/>
            <w:shd w:val="clear" w:color="auto" w:fill="BCFFFF"/>
          </w:tcPr>
          <w:p w14:paraId="7B3F356F" w14:textId="77777777" w:rsidR="00A038B8" w:rsidRPr="003C340F" w:rsidRDefault="00A038B8" w:rsidP="00120FA3">
            <w:pPr>
              <w:pStyle w:val="TableParagraph"/>
              <w:spacing w:line="268" w:lineRule="exact"/>
              <w:ind w:left="36" w:right="5"/>
              <w:jc w:val="center"/>
              <w:rPr>
                <w:b/>
              </w:rPr>
            </w:pPr>
            <w:r w:rsidRPr="003C340F">
              <w:rPr>
                <w:b/>
              </w:rPr>
              <w:t>Modules</w:t>
            </w:r>
            <w:r w:rsidRPr="003C340F">
              <w:rPr>
                <w:b/>
                <w:spacing w:val="-5"/>
              </w:rPr>
              <w:t xml:space="preserve"> </w:t>
            </w:r>
            <w:r w:rsidRPr="003C340F">
              <w:rPr>
                <w:b/>
              </w:rPr>
              <w:t>in</w:t>
            </w:r>
            <w:r w:rsidRPr="003C340F">
              <w:rPr>
                <w:b/>
                <w:spacing w:val="-3"/>
              </w:rPr>
              <w:t xml:space="preserve"> </w:t>
            </w:r>
            <w:r w:rsidRPr="003C340F">
              <w:rPr>
                <w:b/>
              </w:rPr>
              <w:t>this</w:t>
            </w:r>
            <w:r w:rsidRPr="003C340F">
              <w:rPr>
                <w:b/>
                <w:spacing w:val="-2"/>
              </w:rPr>
              <w:t xml:space="preserve"> </w:t>
            </w:r>
            <w:r w:rsidRPr="003C340F">
              <w:rPr>
                <w:b/>
                <w:spacing w:val="-4"/>
              </w:rPr>
              <w:t>stage</w:t>
            </w:r>
          </w:p>
        </w:tc>
      </w:tr>
      <w:tr w:rsidR="00A038B8" w:rsidRPr="003C340F" w14:paraId="3B6D8401" w14:textId="77777777" w:rsidTr="00120FA3">
        <w:trPr>
          <w:trHeight w:val="302"/>
        </w:trPr>
        <w:tc>
          <w:tcPr>
            <w:tcW w:w="8922" w:type="dxa"/>
            <w:gridSpan w:val="8"/>
            <w:shd w:val="clear" w:color="auto" w:fill="BCFFFF"/>
          </w:tcPr>
          <w:p w14:paraId="5381D17F" w14:textId="77777777" w:rsidR="00A038B8" w:rsidRPr="003C340F" w:rsidRDefault="00A038B8" w:rsidP="00120FA3">
            <w:pPr>
              <w:pStyle w:val="TableParagraph"/>
              <w:ind w:left="0"/>
              <w:rPr>
                <w:rFonts w:ascii="Times New Roman"/>
                <w:sz w:val="20"/>
              </w:rPr>
            </w:pPr>
          </w:p>
        </w:tc>
        <w:tc>
          <w:tcPr>
            <w:tcW w:w="5804" w:type="dxa"/>
            <w:gridSpan w:val="8"/>
            <w:shd w:val="clear" w:color="auto" w:fill="BCFFFF"/>
          </w:tcPr>
          <w:p w14:paraId="364EE455" w14:textId="77777777" w:rsidR="00A038B8" w:rsidRPr="003C340F" w:rsidRDefault="00A038B8" w:rsidP="00120FA3">
            <w:pPr>
              <w:pStyle w:val="TableParagraph"/>
              <w:spacing w:before="1"/>
              <w:ind w:left="1419"/>
              <w:rPr>
                <w:b/>
                <w:sz w:val="20"/>
              </w:rPr>
            </w:pPr>
            <w:r w:rsidRPr="003C340F">
              <w:rPr>
                <w:b/>
                <w:sz w:val="20"/>
              </w:rPr>
              <w:t>Total</w:t>
            </w:r>
            <w:r w:rsidRPr="003C340F">
              <w:rPr>
                <w:b/>
                <w:spacing w:val="-7"/>
                <w:sz w:val="20"/>
              </w:rPr>
              <w:t xml:space="preserve"> </w:t>
            </w:r>
            <w:r w:rsidRPr="003C340F">
              <w:rPr>
                <w:b/>
                <w:sz w:val="20"/>
              </w:rPr>
              <w:t>Student</w:t>
            </w:r>
            <w:r w:rsidRPr="003C340F">
              <w:rPr>
                <w:b/>
                <w:spacing w:val="-5"/>
                <w:sz w:val="20"/>
              </w:rPr>
              <w:t xml:space="preserve"> </w:t>
            </w:r>
            <w:r w:rsidRPr="003C340F">
              <w:rPr>
                <w:b/>
                <w:sz w:val="20"/>
              </w:rPr>
              <w:t>Effort</w:t>
            </w:r>
            <w:r w:rsidRPr="003C340F">
              <w:rPr>
                <w:b/>
                <w:spacing w:val="-5"/>
                <w:sz w:val="20"/>
              </w:rPr>
              <w:t xml:space="preserve"> </w:t>
            </w:r>
            <w:r w:rsidRPr="003C340F">
              <w:rPr>
                <w:b/>
                <w:sz w:val="20"/>
              </w:rPr>
              <w:t>Module</w:t>
            </w:r>
            <w:r w:rsidRPr="003C340F">
              <w:rPr>
                <w:b/>
                <w:spacing w:val="-5"/>
                <w:sz w:val="20"/>
              </w:rPr>
              <w:t xml:space="preserve"> </w:t>
            </w:r>
            <w:r w:rsidRPr="003C340F">
              <w:rPr>
                <w:b/>
                <w:spacing w:val="-2"/>
                <w:sz w:val="20"/>
              </w:rPr>
              <w:t>(hours)</w:t>
            </w:r>
          </w:p>
        </w:tc>
        <w:tc>
          <w:tcPr>
            <w:tcW w:w="6793" w:type="dxa"/>
            <w:gridSpan w:val="10"/>
            <w:shd w:val="clear" w:color="auto" w:fill="BCFFFF"/>
          </w:tcPr>
          <w:p w14:paraId="0B9A59A3" w14:textId="77777777" w:rsidR="00A038B8" w:rsidRPr="003C340F" w:rsidRDefault="00A038B8" w:rsidP="00120FA3">
            <w:pPr>
              <w:pStyle w:val="TableParagraph"/>
              <w:spacing w:before="1"/>
              <w:ind w:left="40"/>
              <w:jc w:val="center"/>
              <w:rPr>
                <w:b/>
                <w:sz w:val="20"/>
              </w:rPr>
            </w:pPr>
            <w:r w:rsidRPr="003C340F">
              <w:rPr>
                <w:b/>
                <w:sz w:val="20"/>
              </w:rPr>
              <w:t>Assessment</w:t>
            </w:r>
            <w:r w:rsidRPr="003C340F">
              <w:rPr>
                <w:b/>
                <w:spacing w:val="-7"/>
                <w:sz w:val="20"/>
              </w:rPr>
              <w:t xml:space="preserve"> </w:t>
            </w:r>
            <w:r w:rsidRPr="003C340F">
              <w:rPr>
                <w:b/>
                <w:sz w:val="20"/>
              </w:rPr>
              <w:t>–</w:t>
            </w:r>
            <w:r w:rsidRPr="003C340F">
              <w:rPr>
                <w:b/>
                <w:spacing w:val="-6"/>
                <w:sz w:val="20"/>
              </w:rPr>
              <w:t xml:space="preserve"> </w:t>
            </w:r>
            <w:r w:rsidRPr="003C340F">
              <w:rPr>
                <w:b/>
                <w:sz w:val="20"/>
              </w:rPr>
              <w:t>Allocation</w:t>
            </w:r>
            <w:r w:rsidRPr="003C340F">
              <w:rPr>
                <w:b/>
                <w:spacing w:val="-6"/>
                <w:sz w:val="20"/>
              </w:rPr>
              <w:t xml:space="preserve"> </w:t>
            </w:r>
            <w:r w:rsidRPr="003C340F">
              <w:rPr>
                <w:b/>
                <w:sz w:val="20"/>
              </w:rPr>
              <w:t>of</w:t>
            </w:r>
            <w:r w:rsidRPr="003C340F">
              <w:rPr>
                <w:b/>
                <w:spacing w:val="-6"/>
                <w:sz w:val="20"/>
              </w:rPr>
              <w:t xml:space="preserve"> </w:t>
            </w:r>
            <w:r w:rsidRPr="003C340F">
              <w:rPr>
                <w:b/>
                <w:spacing w:val="-4"/>
                <w:sz w:val="20"/>
              </w:rPr>
              <w:t>Marks</w:t>
            </w:r>
          </w:p>
        </w:tc>
      </w:tr>
      <w:tr w:rsidR="00A038B8" w:rsidRPr="003C340F" w14:paraId="446387AD" w14:textId="77777777" w:rsidTr="00120FA3">
        <w:trPr>
          <w:trHeight w:val="947"/>
        </w:trPr>
        <w:tc>
          <w:tcPr>
            <w:tcW w:w="3540" w:type="dxa"/>
            <w:shd w:val="clear" w:color="auto" w:fill="BCFFFF"/>
          </w:tcPr>
          <w:p w14:paraId="736DE045" w14:textId="77777777" w:rsidR="00A038B8" w:rsidRPr="003C340F" w:rsidRDefault="00A038B8" w:rsidP="00120FA3">
            <w:pPr>
              <w:pStyle w:val="TableParagraph"/>
              <w:spacing w:before="136"/>
              <w:ind w:left="0"/>
              <w:rPr>
                <w:b/>
                <w:sz w:val="18"/>
              </w:rPr>
            </w:pPr>
          </w:p>
          <w:p w14:paraId="5941A2F6" w14:textId="77777777" w:rsidR="00A038B8" w:rsidRPr="003C340F" w:rsidRDefault="00A038B8" w:rsidP="00120FA3">
            <w:pPr>
              <w:pStyle w:val="TableParagraph"/>
              <w:rPr>
                <w:b/>
                <w:sz w:val="18"/>
              </w:rPr>
            </w:pPr>
            <w:r w:rsidRPr="003C340F">
              <w:rPr>
                <w:b/>
                <w:sz w:val="18"/>
              </w:rPr>
              <w:t>Module</w:t>
            </w:r>
            <w:r w:rsidRPr="003C340F">
              <w:rPr>
                <w:b/>
                <w:spacing w:val="-4"/>
                <w:sz w:val="18"/>
              </w:rPr>
              <w:t xml:space="preserve"> </w:t>
            </w:r>
            <w:r w:rsidRPr="003C340F">
              <w:rPr>
                <w:b/>
                <w:spacing w:val="-2"/>
                <w:sz w:val="18"/>
              </w:rPr>
              <w:t>Title</w:t>
            </w:r>
          </w:p>
        </w:tc>
        <w:tc>
          <w:tcPr>
            <w:tcW w:w="1275" w:type="dxa"/>
            <w:gridSpan w:val="2"/>
            <w:shd w:val="clear" w:color="auto" w:fill="BCFFFF"/>
          </w:tcPr>
          <w:p w14:paraId="4615A6C9" w14:textId="77777777" w:rsidR="00A038B8" w:rsidRPr="003C340F" w:rsidRDefault="00A038B8" w:rsidP="00120FA3">
            <w:pPr>
              <w:pStyle w:val="TableParagraph"/>
              <w:spacing w:before="1"/>
              <w:ind w:left="285"/>
              <w:rPr>
                <w:b/>
                <w:sz w:val="18"/>
              </w:rPr>
            </w:pPr>
            <w:r w:rsidRPr="003C340F">
              <w:rPr>
                <w:b/>
                <w:spacing w:val="-2"/>
                <w:sz w:val="18"/>
              </w:rPr>
              <w:t>Semester</w:t>
            </w:r>
          </w:p>
        </w:tc>
        <w:tc>
          <w:tcPr>
            <w:tcW w:w="1701" w:type="dxa"/>
            <w:gridSpan w:val="2"/>
            <w:shd w:val="clear" w:color="auto" w:fill="BCFFFF"/>
          </w:tcPr>
          <w:p w14:paraId="47AC4AAE" w14:textId="77777777" w:rsidR="00A038B8" w:rsidRPr="003C340F" w:rsidRDefault="00A038B8" w:rsidP="00120FA3">
            <w:pPr>
              <w:pStyle w:val="TableParagraph"/>
              <w:spacing w:before="1" w:line="259" w:lineRule="auto"/>
              <w:ind w:left="337" w:right="261" w:hanging="63"/>
              <w:rPr>
                <w:b/>
                <w:sz w:val="18"/>
              </w:rPr>
            </w:pPr>
            <w:r w:rsidRPr="003C340F">
              <w:rPr>
                <w:b/>
                <w:sz w:val="18"/>
              </w:rPr>
              <w:t>Mandatory</w:t>
            </w:r>
            <w:r w:rsidRPr="003C340F">
              <w:rPr>
                <w:b/>
                <w:spacing w:val="-11"/>
                <w:sz w:val="18"/>
              </w:rPr>
              <w:t xml:space="preserve"> </w:t>
            </w:r>
            <w:r w:rsidRPr="003C340F">
              <w:rPr>
                <w:b/>
                <w:sz w:val="18"/>
              </w:rPr>
              <w:t>(M) or Elective (E)</w:t>
            </w:r>
          </w:p>
        </w:tc>
        <w:tc>
          <w:tcPr>
            <w:tcW w:w="1276" w:type="dxa"/>
            <w:shd w:val="clear" w:color="auto" w:fill="BCFFFF"/>
          </w:tcPr>
          <w:p w14:paraId="37B9D100" w14:textId="77777777" w:rsidR="00A038B8" w:rsidRPr="003C340F" w:rsidRDefault="00A038B8" w:rsidP="00120FA3">
            <w:pPr>
              <w:pStyle w:val="TableParagraph"/>
              <w:spacing w:before="1" w:line="259" w:lineRule="auto"/>
              <w:ind w:left="345" w:right="417" w:hanging="27"/>
              <w:rPr>
                <w:b/>
                <w:sz w:val="18"/>
              </w:rPr>
            </w:pPr>
            <w:r w:rsidRPr="003C340F">
              <w:rPr>
                <w:b/>
                <w:spacing w:val="-2"/>
                <w:sz w:val="18"/>
              </w:rPr>
              <w:t>Credits</w:t>
            </w:r>
            <w:r w:rsidRPr="003C340F">
              <w:rPr>
                <w:b/>
                <w:sz w:val="18"/>
              </w:rPr>
              <w:t xml:space="preserve"> </w:t>
            </w:r>
            <w:r w:rsidRPr="003C340F">
              <w:rPr>
                <w:b/>
                <w:spacing w:val="-2"/>
                <w:sz w:val="18"/>
              </w:rPr>
              <w:t>(ECTS)</w:t>
            </w:r>
          </w:p>
        </w:tc>
        <w:tc>
          <w:tcPr>
            <w:tcW w:w="1130" w:type="dxa"/>
            <w:gridSpan w:val="2"/>
            <w:shd w:val="clear" w:color="auto" w:fill="BCFFFF"/>
          </w:tcPr>
          <w:p w14:paraId="6E93B408" w14:textId="77777777" w:rsidR="00A038B8" w:rsidRPr="003C340F" w:rsidRDefault="00A038B8" w:rsidP="00120FA3">
            <w:pPr>
              <w:pStyle w:val="TableParagraph"/>
              <w:spacing w:before="1" w:line="259" w:lineRule="auto"/>
              <w:ind w:left="343" w:right="324" w:firstLine="31"/>
              <w:rPr>
                <w:b/>
                <w:sz w:val="18"/>
              </w:rPr>
            </w:pPr>
            <w:r w:rsidRPr="003C340F">
              <w:rPr>
                <w:b/>
                <w:spacing w:val="-2"/>
                <w:sz w:val="18"/>
              </w:rPr>
              <w:t>Total</w:t>
            </w:r>
            <w:r w:rsidRPr="003C340F">
              <w:rPr>
                <w:b/>
                <w:sz w:val="18"/>
              </w:rPr>
              <w:t xml:space="preserve"> </w:t>
            </w:r>
            <w:r w:rsidRPr="003C340F">
              <w:rPr>
                <w:b/>
                <w:spacing w:val="-2"/>
                <w:sz w:val="18"/>
              </w:rPr>
              <w:t>Hours</w:t>
            </w:r>
          </w:p>
        </w:tc>
        <w:tc>
          <w:tcPr>
            <w:tcW w:w="1415" w:type="dxa"/>
            <w:gridSpan w:val="2"/>
            <w:shd w:val="clear" w:color="auto" w:fill="BCFFFF"/>
          </w:tcPr>
          <w:p w14:paraId="336E783D" w14:textId="77777777" w:rsidR="00A038B8" w:rsidRPr="003C340F" w:rsidRDefault="00A038B8" w:rsidP="00120FA3">
            <w:pPr>
              <w:pStyle w:val="TableParagraph"/>
              <w:spacing w:before="1"/>
              <w:ind w:left="440"/>
              <w:rPr>
                <w:b/>
                <w:sz w:val="18"/>
              </w:rPr>
            </w:pPr>
            <w:r w:rsidRPr="003C340F">
              <w:rPr>
                <w:b/>
                <w:spacing w:val="-2"/>
                <w:sz w:val="18"/>
              </w:rPr>
              <w:t>On-</w:t>
            </w:r>
            <w:r w:rsidRPr="003C340F">
              <w:rPr>
                <w:b/>
                <w:spacing w:val="-4"/>
                <w:sz w:val="18"/>
              </w:rPr>
              <w:t>site</w:t>
            </w:r>
          </w:p>
        </w:tc>
        <w:tc>
          <w:tcPr>
            <w:tcW w:w="1417" w:type="dxa"/>
            <w:shd w:val="clear" w:color="auto" w:fill="BCFFFF"/>
          </w:tcPr>
          <w:p w14:paraId="30079434" w14:textId="77777777" w:rsidR="00A038B8" w:rsidRPr="003C340F" w:rsidRDefault="00A038B8" w:rsidP="00120FA3">
            <w:pPr>
              <w:pStyle w:val="TableParagraph"/>
              <w:spacing w:before="1"/>
              <w:ind w:left="30" w:right="13"/>
              <w:jc w:val="center"/>
              <w:rPr>
                <w:b/>
                <w:sz w:val="18"/>
              </w:rPr>
            </w:pPr>
            <w:r w:rsidRPr="003C340F">
              <w:rPr>
                <w:b/>
                <w:spacing w:val="-2"/>
                <w:sz w:val="18"/>
              </w:rPr>
              <w:t>Synchronous</w:t>
            </w:r>
          </w:p>
        </w:tc>
        <w:tc>
          <w:tcPr>
            <w:tcW w:w="1555" w:type="dxa"/>
            <w:gridSpan w:val="3"/>
            <w:shd w:val="clear" w:color="auto" w:fill="BCFFFF"/>
          </w:tcPr>
          <w:p w14:paraId="2DCD52C7" w14:textId="77777777" w:rsidR="00A038B8" w:rsidRPr="003C340F" w:rsidRDefault="00A038B8" w:rsidP="00120FA3">
            <w:pPr>
              <w:pStyle w:val="TableParagraph"/>
              <w:spacing w:before="1"/>
              <w:ind w:left="255"/>
              <w:rPr>
                <w:b/>
                <w:sz w:val="18"/>
              </w:rPr>
            </w:pPr>
            <w:r w:rsidRPr="003C340F">
              <w:rPr>
                <w:b/>
                <w:spacing w:val="-2"/>
                <w:sz w:val="18"/>
              </w:rPr>
              <w:t>Asynchronous</w:t>
            </w:r>
          </w:p>
        </w:tc>
        <w:tc>
          <w:tcPr>
            <w:tcW w:w="1417" w:type="dxa"/>
            <w:gridSpan w:val="2"/>
            <w:shd w:val="clear" w:color="auto" w:fill="BCFFFF"/>
          </w:tcPr>
          <w:p w14:paraId="38ED6580" w14:textId="77777777" w:rsidR="00A038B8" w:rsidRPr="003C340F" w:rsidRDefault="00A038B8" w:rsidP="00120FA3">
            <w:pPr>
              <w:pStyle w:val="TableParagraph"/>
              <w:spacing w:before="1"/>
              <w:ind w:left="236"/>
              <w:rPr>
                <w:b/>
                <w:sz w:val="18"/>
              </w:rPr>
            </w:pPr>
            <w:r w:rsidRPr="003C340F">
              <w:rPr>
                <w:b/>
                <w:spacing w:val="-2"/>
                <w:sz w:val="18"/>
              </w:rPr>
              <w:t>Independent</w:t>
            </w:r>
          </w:p>
        </w:tc>
        <w:tc>
          <w:tcPr>
            <w:tcW w:w="1132" w:type="dxa"/>
            <w:shd w:val="clear" w:color="auto" w:fill="BCFFFF"/>
          </w:tcPr>
          <w:p w14:paraId="065BA4BD" w14:textId="77777777" w:rsidR="00A038B8" w:rsidRPr="003C340F" w:rsidRDefault="00A038B8" w:rsidP="00120FA3">
            <w:pPr>
              <w:pStyle w:val="TableParagraph"/>
              <w:spacing w:before="1" w:line="259" w:lineRule="auto"/>
              <w:ind w:left="134" w:right="102" w:hanging="3"/>
              <w:jc w:val="center"/>
              <w:rPr>
                <w:b/>
                <w:sz w:val="18"/>
              </w:rPr>
            </w:pPr>
            <w:r w:rsidRPr="003C340F">
              <w:rPr>
                <w:b/>
                <w:spacing w:val="-2"/>
                <w:sz w:val="18"/>
              </w:rPr>
              <w:t>Continuous</w:t>
            </w:r>
            <w:r w:rsidRPr="003C340F">
              <w:rPr>
                <w:b/>
                <w:sz w:val="18"/>
              </w:rPr>
              <w:t xml:space="preserve"> </w:t>
            </w:r>
            <w:r w:rsidRPr="003C340F">
              <w:rPr>
                <w:b/>
                <w:spacing w:val="-2"/>
                <w:sz w:val="18"/>
              </w:rPr>
              <w:t>Assessment</w:t>
            </w:r>
          </w:p>
          <w:p w14:paraId="04CB93D9" w14:textId="77777777" w:rsidR="00A038B8" w:rsidRPr="003C340F" w:rsidRDefault="00A038B8" w:rsidP="00120FA3">
            <w:pPr>
              <w:pStyle w:val="TableParagraph"/>
              <w:spacing w:before="1"/>
              <w:ind w:left="32" w:right="5"/>
              <w:jc w:val="center"/>
              <w:rPr>
                <w:b/>
                <w:sz w:val="18"/>
              </w:rPr>
            </w:pPr>
            <w:r w:rsidRPr="003C340F">
              <w:rPr>
                <w:b/>
                <w:spacing w:val="-10"/>
                <w:sz w:val="18"/>
              </w:rPr>
              <w:t>%</w:t>
            </w:r>
          </w:p>
        </w:tc>
        <w:tc>
          <w:tcPr>
            <w:tcW w:w="1133" w:type="dxa"/>
            <w:gridSpan w:val="2"/>
            <w:shd w:val="clear" w:color="auto" w:fill="BCFFFF"/>
          </w:tcPr>
          <w:p w14:paraId="10F38D41" w14:textId="77777777" w:rsidR="00A038B8" w:rsidRPr="003C340F" w:rsidRDefault="00A038B8" w:rsidP="00120FA3">
            <w:pPr>
              <w:pStyle w:val="TableParagraph"/>
              <w:spacing w:before="1" w:line="259" w:lineRule="auto"/>
              <w:ind w:left="41" w:right="5"/>
              <w:jc w:val="center"/>
              <w:rPr>
                <w:b/>
                <w:sz w:val="18"/>
              </w:rPr>
            </w:pPr>
            <w:r w:rsidRPr="003C340F">
              <w:rPr>
                <w:b/>
                <w:spacing w:val="-2"/>
                <w:sz w:val="18"/>
              </w:rPr>
              <w:t>Invigilated</w:t>
            </w:r>
            <w:r w:rsidRPr="003C340F">
              <w:rPr>
                <w:b/>
                <w:sz w:val="18"/>
              </w:rPr>
              <w:t xml:space="preserve"> </w:t>
            </w:r>
            <w:r w:rsidRPr="003C340F">
              <w:rPr>
                <w:b/>
                <w:spacing w:val="-4"/>
                <w:sz w:val="18"/>
              </w:rPr>
              <w:t>Exam</w:t>
            </w:r>
          </w:p>
          <w:p w14:paraId="6A7EAA89" w14:textId="77777777" w:rsidR="00A038B8" w:rsidRPr="003C340F" w:rsidRDefault="00A038B8" w:rsidP="00120FA3">
            <w:pPr>
              <w:pStyle w:val="TableParagraph"/>
              <w:spacing w:before="1"/>
              <w:ind w:left="41" w:right="5"/>
              <w:jc w:val="center"/>
              <w:rPr>
                <w:b/>
                <w:sz w:val="18"/>
              </w:rPr>
            </w:pPr>
            <w:r w:rsidRPr="003C340F">
              <w:rPr>
                <w:b/>
                <w:sz w:val="18"/>
              </w:rPr>
              <w:t>–</w:t>
            </w:r>
            <w:r w:rsidRPr="003C340F">
              <w:rPr>
                <w:b/>
                <w:spacing w:val="-2"/>
                <w:sz w:val="18"/>
              </w:rPr>
              <w:t xml:space="preserve"> </w:t>
            </w:r>
            <w:r w:rsidRPr="003C340F">
              <w:rPr>
                <w:b/>
                <w:sz w:val="18"/>
              </w:rPr>
              <w:t>in</w:t>
            </w:r>
            <w:r w:rsidRPr="003C340F">
              <w:rPr>
                <w:b/>
                <w:spacing w:val="-1"/>
                <w:sz w:val="18"/>
              </w:rPr>
              <w:t xml:space="preserve"> </w:t>
            </w:r>
            <w:r w:rsidRPr="003C340F">
              <w:rPr>
                <w:b/>
                <w:spacing w:val="-2"/>
                <w:sz w:val="18"/>
              </w:rPr>
              <w:t>person</w:t>
            </w:r>
          </w:p>
          <w:p w14:paraId="18614541" w14:textId="77777777" w:rsidR="00A038B8" w:rsidRPr="003C340F" w:rsidRDefault="00A038B8" w:rsidP="00120FA3">
            <w:pPr>
              <w:pStyle w:val="TableParagraph"/>
              <w:spacing w:before="17" w:line="214" w:lineRule="exact"/>
              <w:ind w:left="41" w:right="9"/>
              <w:jc w:val="center"/>
              <w:rPr>
                <w:b/>
                <w:sz w:val="18"/>
              </w:rPr>
            </w:pPr>
            <w:r w:rsidRPr="003C340F">
              <w:rPr>
                <w:b/>
                <w:spacing w:val="-10"/>
                <w:sz w:val="18"/>
              </w:rPr>
              <w:t>%</w:t>
            </w:r>
          </w:p>
        </w:tc>
        <w:tc>
          <w:tcPr>
            <w:tcW w:w="1273" w:type="dxa"/>
            <w:shd w:val="clear" w:color="auto" w:fill="BCFFFF"/>
          </w:tcPr>
          <w:p w14:paraId="66AA8F46" w14:textId="77777777" w:rsidR="00A038B8" w:rsidRPr="003C340F" w:rsidRDefault="00A038B8" w:rsidP="00120FA3">
            <w:pPr>
              <w:pStyle w:val="TableParagraph"/>
              <w:spacing w:before="1" w:line="259" w:lineRule="auto"/>
              <w:ind w:left="127" w:right="89" w:firstLine="1"/>
              <w:jc w:val="center"/>
              <w:rPr>
                <w:b/>
                <w:sz w:val="18"/>
              </w:rPr>
            </w:pPr>
            <w:r w:rsidRPr="003C340F">
              <w:rPr>
                <w:b/>
                <w:spacing w:val="-2"/>
                <w:sz w:val="18"/>
              </w:rPr>
              <w:t>Proctored</w:t>
            </w:r>
            <w:r w:rsidRPr="003C340F">
              <w:rPr>
                <w:b/>
                <w:sz w:val="18"/>
              </w:rPr>
              <w:t xml:space="preserve"> Exam</w:t>
            </w:r>
            <w:r w:rsidRPr="003C340F">
              <w:rPr>
                <w:b/>
                <w:spacing w:val="-11"/>
                <w:sz w:val="18"/>
              </w:rPr>
              <w:t xml:space="preserve"> </w:t>
            </w:r>
            <w:r w:rsidRPr="003C340F">
              <w:rPr>
                <w:b/>
                <w:sz w:val="18"/>
              </w:rPr>
              <w:t>–</w:t>
            </w:r>
            <w:r w:rsidRPr="003C340F">
              <w:rPr>
                <w:b/>
                <w:spacing w:val="-10"/>
                <w:sz w:val="18"/>
              </w:rPr>
              <w:t xml:space="preserve"> </w:t>
            </w:r>
            <w:r w:rsidRPr="003C340F">
              <w:rPr>
                <w:b/>
                <w:sz w:val="18"/>
              </w:rPr>
              <w:t>online</w:t>
            </w:r>
          </w:p>
          <w:p w14:paraId="38476744" w14:textId="77777777" w:rsidR="00A038B8" w:rsidRPr="003C340F" w:rsidRDefault="00A038B8" w:rsidP="00120FA3">
            <w:pPr>
              <w:pStyle w:val="TableParagraph"/>
              <w:spacing w:before="1"/>
              <w:ind w:left="37" w:right="1"/>
              <w:jc w:val="center"/>
              <w:rPr>
                <w:b/>
                <w:sz w:val="18"/>
              </w:rPr>
            </w:pPr>
            <w:r w:rsidRPr="003C340F">
              <w:rPr>
                <w:b/>
                <w:spacing w:val="-10"/>
                <w:sz w:val="18"/>
              </w:rPr>
              <w:t>%</w:t>
            </w:r>
          </w:p>
        </w:tc>
        <w:tc>
          <w:tcPr>
            <w:tcW w:w="1020" w:type="dxa"/>
            <w:gridSpan w:val="3"/>
            <w:shd w:val="clear" w:color="auto" w:fill="BCFFFF"/>
          </w:tcPr>
          <w:p w14:paraId="265178B1" w14:textId="77777777" w:rsidR="00A038B8" w:rsidRPr="003C340F" w:rsidRDefault="00A038B8" w:rsidP="00120FA3">
            <w:pPr>
              <w:pStyle w:val="TableParagraph"/>
              <w:spacing w:before="1"/>
              <w:ind w:left="261"/>
              <w:rPr>
                <w:b/>
                <w:sz w:val="18"/>
              </w:rPr>
            </w:pPr>
            <w:r w:rsidRPr="003C340F">
              <w:rPr>
                <w:b/>
                <w:spacing w:val="-2"/>
                <w:sz w:val="18"/>
              </w:rPr>
              <w:t>Project</w:t>
            </w:r>
          </w:p>
        </w:tc>
        <w:tc>
          <w:tcPr>
            <w:tcW w:w="1386" w:type="dxa"/>
            <w:shd w:val="clear" w:color="auto" w:fill="BCFFFF"/>
          </w:tcPr>
          <w:p w14:paraId="1E8FE1BD" w14:textId="77777777" w:rsidR="00A038B8" w:rsidRPr="003C340F" w:rsidRDefault="00A038B8" w:rsidP="00120FA3">
            <w:pPr>
              <w:pStyle w:val="TableParagraph"/>
              <w:spacing w:before="1" w:line="259" w:lineRule="auto"/>
              <w:ind w:left="148" w:right="96" w:hanging="5"/>
              <w:jc w:val="center"/>
              <w:rPr>
                <w:b/>
                <w:sz w:val="18"/>
              </w:rPr>
            </w:pPr>
            <w:r w:rsidRPr="003C340F">
              <w:rPr>
                <w:b/>
                <w:sz w:val="18"/>
              </w:rPr>
              <w:t xml:space="preserve">Practical Skills </w:t>
            </w:r>
            <w:r w:rsidRPr="003C340F">
              <w:rPr>
                <w:b/>
                <w:spacing w:val="-2"/>
                <w:sz w:val="18"/>
              </w:rPr>
              <w:t>Demonstration</w:t>
            </w:r>
          </w:p>
          <w:p w14:paraId="10D3D56C" w14:textId="77777777" w:rsidR="00A038B8" w:rsidRPr="003C340F" w:rsidRDefault="00A038B8" w:rsidP="00120FA3">
            <w:pPr>
              <w:pStyle w:val="TableParagraph"/>
              <w:spacing w:before="1"/>
              <w:ind w:left="47" w:right="1"/>
              <w:jc w:val="center"/>
              <w:rPr>
                <w:b/>
                <w:sz w:val="18"/>
              </w:rPr>
            </w:pPr>
            <w:r w:rsidRPr="003C340F">
              <w:rPr>
                <w:b/>
                <w:spacing w:val="-10"/>
                <w:sz w:val="18"/>
              </w:rPr>
              <w:t>%</w:t>
            </w:r>
          </w:p>
        </w:tc>
        <w:tc>
          <w:tcPr>
            <w:tcW w:w="849" w:type="dxa"/>
            <w:gridSpan w:val="2"/>
            <w:shd w:val="clear" w:color="auto" w:fill="BCFFFF"/>
          </w:tcPr>
          <w:p w14:paraId="29AF47D5" w14:textId="77777777" w:rsidR="00A038B8" w:rsidRPr="003C340F" w:rsidRDefault="00A038B8" w:rsidP="00120FA3">
            <w:pPr>
              <w:pStyle w:val="TableParagraph"/>
              <w:spacing w:before="1" w:line="259" w:lineRule="auto"/>
              <w:ind w:left="133" w:right="80" w:firstLine="105"/>
              <w:rPr>
                <w:b/>
                <w:sz w:val="18"/>
              </w:rPr>
            </w:pPr>
            <w:r w:rsidRPr="003C340F">
              <w:rPr>
                <w:b/>
                <w:spacing w:val="-4"/>
                <w:sz w:val="18"/>
              </w:rPr>
              <w:t>Work</w:t>
            </w:r>
            <w:r w:rsidRPr="003C340F">
              <w:rPr>
                <w:b/>
                <w:sz w:val="18"/>
              </w:rPr>
              <w:t xml:space="preserve"> Based</w:t>
            </w:r>
            <w:r w:rsidRPr="003C340F">
              <w:rPr>
                <w:b/>
                <w:spacing w:val="-5"/>
                <w:sz w:val="18"/>
              </w:rPr>
              <w:t xml:space="preserve"> </w:t>
            </w:r>
            <w:r w:rsidRPr="003C340F">
              <w:rPr>
                <w:b/>
                <w:spacing w:val="-10"/>
                <w:sz w:val="18"/>
              </w:rPr>
              <w:t>%</w:t>
            </w:r>
          </w:p>
        </w:tc>
      </w:tr>
      <w:tr w:rsidR="00A038B8" w:rsidRPr="003C340F" w14:paraId="1484ED45" w14:textId="77777777" w:rsidTr="00120FA3">
        <w:trPr>
          <w:trHeight w:val="290"/>
        </w:trPr>
        <w:tc>
          <w:tcPr>
            <w:tcW w:w="3540" w:type="dxa"/>
          </w:tcPr>
          <w:p w14:paraId="3958D4C2" w14:textId="77777777" w:rsidR="00A038B8" w:rsidRPr="003C340F" w:rsidRDefault="00A038B8" w:rsidP="00120FA3">
            <w:pPr>
              <w:pStyle w:val="TableParagraph"/>
              <w:spacing w:before="3"/>
              <w:rPr>
                <w:sz w:val="20"/>
              </w:rPr>
            </w:pPr>
            <w:r w:rsidRPr="003C340F">
              <w:rPr>
                <w:sz w:val="20"/>
              </w:rPr>
              <w:t>M1:</w:t>
            </w:r>
            <w:r w:rsidRPr="003C340F">
              <w:rPr>
                <w:spacing w:val="35"/>
                <w:sz w:val="20"/>
              </w:rPr>
              <w:t xml:space="preserve"> </w:t>
            </w:r>
            <w:r w:rsidRPr="003C340F">
              <w:rPr>
                <w:sz w:val="20"/>
              </w:rPr>
              <w:t>Data</w:t>
            </w:r>
            <w:r w:rsidRPr="003C340F">
              <w:rPr>
                <w:spacing w:val="-3"/>
                <w:sz w:val="20"/>
              </w:rPr>
              <w:t xml:space="preserve"> </w:t>
            </w:r>
            <w:r w:rsidRPr="003C340F">
              <w:rPr>
                <w:sz w:val="20"/>
              </w:rPr>
              <w:t>Preparation</w:t>
            </w:r>
            <w:r w:rsidRPr="003C340F">
              <w:rPr>
                <w:spacing w:val="-4"/>
                <w:sz w:val="20"/>
              </w:rPr>
              <w:t xml:space="preserve"> </w:t>
            </w:r>
            <w:r w:rsidRPr="003C340F">
              <w:rPr>
                <w:sz w:val="20"/>
              </w:rPr>
              <w:t>and</w:t>
            </w:r>
            <w:r w:rsidRPr="003C340F">
              <w:rPr>
                <w:spacing w:val="-4"/>
                <w:sz w:val="20"/>
              </w:rPr>
              <w:t xml:space="preserve"> </w:t>
            </w:r>
            <w:r w:rsidRPr="003C340F">
              <w:rPr>
                <w:spacing w:val="-2"/>
                <w:sz w:val="20"/>
              </w:rPr>
              <w:t>Visualisation</w:t>
            </w:r>
          </w:p>
        </w:tc>
        <w:tc>
          <w:tcPr>
            <w:tcW w:w="1275" w:type="dxa"/>
            <w:gridSpan w:val="2"/>
          </w:tcPr>
          <w:p w14:paraId="1FE6F94F" w14:textId="77777777" w:rsidR="00A038B8" w:rsidRPr="003C340F" w:rsidRDefault="00A038B8" w:rsidP="00120FA3">
            <w:pPr>
              <w:pStyle w:val="TableParagraph"/>
              <w:spacing w:before="3"/>
              <w:ind w:left="6"/>
              <w:jc w:val="center"/>
              <w:rPr>
                <w:sz w:val="20"/>
              </w:rPr>
            </w:pPr>
            <w:r w:rsidRPr="003C340F">
              <w:rPr>
                <w:spacing w:val="-10"/>
                <w:sz w:val="20"/>
              </w:rPr>
              <w:t>1</w:t>
            </w:r>
          </w:p>
        </w:tc>
        <w:tc>
          <w:tcPr>
            <w:tcW w:w="1701" w:type="dxa"/>
            <w:gridSpan w:val="2"/>
          </w:tcPr>
          <w:p w14:paraId="7AF71593" w14:textId="77777777" w:rsidR="00A038B8" w:rsidRPr="003C340F" w:rsidRDefault="00A038B8" w:rsidP="00120FA3">
            <w:pPr>
              <w:pStyle w:val="TableParagraph"/>
              <w:spacing w:before="1"/>
              <w:ind w:left="8"/>
              <w:jc w:val="center"/>
            </w:pPr>
            <w:r w:rsidRPr="003C340F">
              <w:rPr>
                <w:spacing w:val="-10"/>
              </w:rPr>
              <w:t>M</w:t>
            </w:r>
          </w:p>
        </w:tc>
        <w:tc>
          <w:tcPr>
            <w:tcW w:w="1276" w:type="dxa"/>
          </w:tcPr>
          <w:p w14:paraId="7403AC59" w14:textId="77777777" w:rsidR="00A038B8" w:rsidRPr="003C340F" w:rsidRDefault="00A038B8" w:rsidP="00120FA3">
            <w:pPr>
              <w:pStyle w:val="TableParagraph"/>
              <w:spacing w:before="3"/>
              <w:ind w:left="10"/>
              <w:jc w:val="center"/>
              <w:rPr>
                <w:sz w:val="20"/>
              </w:rPr>
            </w:pPr>
            <w:r w:rsidRPr="003C340F">
              <w:rPr>
                <w:spacing w:val="-5"/>
                <w:sz w:val="20"/>
              </w:rPr>
              <w:t>10</w:t>
            </w:r>
          </w:p>
        </w:tc>
        <w:tc>
          <w:tcPr>
            <w:tcW w:w="1130" w:type="dxa"/>
            <w:gridSpan w:val="2"/>
          </w:tcPr>
          <w:p w14:paraId="4BF7CD97" w14:textId="77777777" w:rsidR="00A038B8" w:rsidRPr="003C340F" w:rsidRDefault="00A038B8" w:rsidP="00120FA3">
            <w:pPr>
              <w:pStyle w:val="TableParagraph"/>
              <w:spacing w:before="3"/>
              <w:ind w:left="9" w:right="5"/>
              <w:jc w:val="center"/>
              <w:rPr>
                <w:sz w:val="20"/>
              </w:rPr>
            </w:pPr>
            <w:r w:rsidRPr="003C340F">
              <w:rPr>
                <w:spacing w:val="-5"/>
                <w:sz w:val="20"/>
              </w:rPr>
              <w:t>250</w:t>
            </w:r>
          </w:p>
        </w:tc>
        <w:tc>
          <w:tcPr>
            <w:tcW w:w="1415" w:type="dxa"/>
            <w:gridSpan w:val="2"/>
          </w:tcPr>
          <w:p w14:paraId="7C96EC0C" w14:textId="77777777" w:rsidR="00A038B8" w:rsidRPr="003C340F" w:rsidRDefault="00A038B8" w:rsidP="00120FA3">
            <w:pPr>
              <w:pStyle w:val="TableParagraph"/>
              <w:spacing w:before="3"/>
              <w:ind w:left="17"/>
              <w:jc w:val="center"/>
              <w:rPr>
                <w:sz w:val="20"/>
              </w:rPr>
            </w:pPr>
            <w:r w:rsidRPr="003C340F">
              <w:rPr>
                <w:spacing w:val="-10"/>
                <w:sz w:val="20"/>
              </w:rPr>
              <w:t>8</w:t>
            </w:r>
          </w:p>
        </w:tc>
        <w:tc>
          <w:tcPr>
            <w:tcW w:w="1417" w:type="dxa"/>
          </w:tcPr>
          <w:p w14:paraId="44EA9287" w14:textId="77777777" w:rsidR="00A038B8" w:rsidRPr="003C340F" w:rsidRDefault="00A038B8" w:rsidP="00120FA3">
            <w:pPr>
              <w:pStyle w:val="TableParagraph"/>
              <w:spacing w:before="3"/>
              <w:ind w:left="30" w:right="13"/>
              <w:jc w:val="center"/>
              <w:rPr>
                <w:sz w:val="20"/>
              </w:rPr>
            </w:pPr>
            <w:r w:rsidRPr="003C340F">
              <w:rPr>
                <w:spacing w:val="-5"/>
                <w:sz w:val="20"/>
              </w:rPr>
              <w:t>56</w:t>
            </w:r>
          </w:p>
        </w:tc>
        <w:tc>
          <w:tcPr>
            <w:tcW w:w="1555" w:type="dxa"/>
            <w:gridSpan w:val="3"/>
          </w:tcPr>
          <w:p w14:paraId="76041CC8" w14:textId="77777777" w:rsidR="00A038B8" w:rsidRPr="003C340F" w:rsidRDefault="00A038B8" w:rsidP="00120FA3">
            <w:pPr>
              <w:pStyle w:val="TableParagraph"/>
              <w:spacing w:before="3"/>
              <w:ind w:left="26"/>
              <w:jc w:val="center"/>
              <w:rPr>
                <w:sz w:val="20"/>
              </w:rPr>
            </w:pPr>
            <w:r w:rsidRPr="003C340F">
              <w:rPr>
                <w:spacing w:val="-5"/>
                <w:sz w:val="20"/>
              </w:rPr>
              <w:t>30</w:t>
            </w:r>
          </w:p>
        </w:tc>
        <w:tc>
          <w:tcPr>
            <w:tcW w:w="1417" w:type="dxa"/>
            <w:gridSpan w:val="2"/>
          </w:tcPr>
          <w:p w14:paraId="16D11966" w14:textId="77777777" w:rsidR="00A038B8" w:rsidRPr="003C340F" w:rsidRDefault="00A038B8" w:rsidP="00120FA3">
            <w:pPr>
              <w:pStyle w:val="TableParagraph"/>
              <w:spacing w:before="3"/>
              <w:ind w:left="30" w:right="5"/>
              <w:jc w:val="center"/>
              <w:rPr>
                <w:sz w:val="20"/>
              </w:rPr>
            </w:pPr>
            <w:r w:rsidRPr="003C340F">
              <w:rPr>
                <w:spacing w:val="-5"/>
                <w:sz w:val="20"/>
              </w:rPr>
              <w:t>156</w:t>
            </w:r>
          </w:p>
        </w:tc>
        <w:tc>
          <w:tcPr>
            <w:tcW w:w="1132" w:type="dxa"/>
          </w:tcPr>
          <w:p w14:paraId="6EC81187" w14:textId="77777777" w:rsidR="00A038B8" w:rsidRPr="003C340F" w:rsidRDefault="00A038B8" w:rsidP="00120FA3">
            <w:pPr>
              <w:pStyle w:val="TableParagraph"/>
              <w:spacing w:before="3"/>
              <w:ind w:left="32" w:right="4"/>
              <w:jc w:val="center"/>
              <w:rPr>
                <w:sz w:val="20"/>
              </w:rPr>
            </w:pPr>
            <w:r w:rsidRPr="003C340F">
              <w:rPr>
                <w:spacing w:val="-4"/>
                <w:sz w:val="20"/>
              </w:rPr>
              <w:t>100%</w:t>
            </w:r>
          </w:p>
        </w:tc>
        <w:tc>
          <w:tcPr>
            <w:tcW w:w="1133" w:type="dxa"/>
            <w:gridSpan w:val="2"/>
          </w:tcPr>
          <w:p w14:paraId="0C556015" w14:textId="77777777" w:rsidR="00A038B8" w:rsidRPr="003C340F" w:rsidRDefault="00A038B8" w:rsidP="00120FA3">
            <w:pPr>
              <w:pStyle w:val="TableParagraph"/>
              <w:spacing w:before="3"/>
              <w:ind w:left="41" w:right="7"/>
              <w:jc w:val="center"/>
              <w:rPr>
                <w:sz w:val="20"/>
              </w:rPr>
            </w:pPr>
            <w:r w:rsidRPr="003C340F">
              <w:rPr>
                <w:spacing w:val="-10"/>
                <w:sz w:val="20"/>
              </w:rPr>
              <w:t>-</w:t>
            </w:r>
          </w:p>
        </w:tc>
        <w:tc>
          <w:tcPr>
            <w:tcW w:w="1273" w:type="dxa"/>
          </w:tcPr>
          <w:p w14:paraId="4253B8CE" w14:textId="77777777" w:rsidR="00A038B8" w:rsidRPr="003C340F" w:rsidRDefault="00A038B8" w:rsidP="00120FA3">
            <w:pPr>
              <w:pStyle w:val="TableParagraph"/>
              <w:spacing w:before="3"/>
              <w:ind w:left="37"/>
              <w:jc w:val="center"/>
              <w:rPr>
                <w:sz w:val="20"/>
              </w:rPr>
            </w:pPr>
            <w:r w:rsidRPr="003C340F">
              <w:rPr>
                <w:spacing w:val="-10"/>
                <w:sz w:val="20"/>
              </w:rPr>
              <w:t>-</w:t>
            </w:r>
          </w:p>
        </w:tc>
        <w:tc>
          <w:tcPr>
            <w:tcW w:w="1020" w:type="dxa"/>
            <w:gridSpan w:val="3"/>
          </w:tcPr>
          <w:p w14:paraId="20E59300" w14:textId="77777777" w:rsidR="00A038B8" w:rsidRPr="003C340F" w:rsidRDefault="00A038B8" w:rsidP="00120FA3">
            <w:pPr>
              <w:pStyle w:val="TableParagraph"/>
              <w:spacing w:before="3"/>
              <w:ind w:left="44"/>
              <w:jc w:val="center"/>
              <w:rPr>
                <w:sz w:val="20"/>
              </w:rPr>
            </w:pPr>
            <w:r w:rsidRPr="003C340F">
              <w:rPr>
                <w:spacing w:val="-10"/>
                <w:sz w:val="20"/>
              </w:rPr>
              <w:t>-</w:t>
            </w:r>
          </w:p>
        </w:tc>
        <w:tc>
          <w:tcPr>
            <w:tcW w:w="1386" w:type="dxa"/>
          </w:tcPr>
          <w:p w14:paraId="22452A83" w14:textId="77777777" w:rsidR="00A038B8" w:rsidRPr="003C340F" w:rsidRDefault="00A038B8" w:rsidP="00120FA3">
            <w:pPr>
              <w:pStyle w:val="TableParagraph"/>
              <w:spacing w:before="3"/>
              <w:ind w:left="47"/>
              <w:jc w:val="center"/>
              <w:rPr>
                <w:sz w:val="20"/>
              </w:rPr>
            </w:pPr>
            <w:r w:rsidRPr="003C340F">
              <w:rPr>
                <w:spacing w:val="-10"/>
                <w:sz w:val="20"/>
              </w:rPr>
              <w:t>-</w:t>
            </w:r>
          </w:p>
        </w:tc>
        <w:tc>
          <w:tcPr>
            <w:tcW w:w="849" w:type="dxa"/>
            <w:gridSpan w:val="2"/>
          </w:tcPr>
          <w:p w14:paraId="527CB051" w14:textId="77777777" w:rsidR="00A038B8" w:rsidRPr="003C340F" w:rsidRDefault="00A038B8" w:rsidP="00120FA3">
            <w:pPr>
              <w:pStyle w:val="TableParagraph"/>
              <w:spacing w:before="3"/>
              <w:ind w:left="49"/>
              <w:jc w:val="center"/>
              <w:rPr>
                <w:sz w:val="20"/>
              </w:rPr>
            </w:pPr>
            <w:r w:rsidRPr="003C340F">
              <w:rPr>
                <w:spacing w:val="-10"/>
                <w:sz w:val="20"/>
              </w:rPr>
              <w:t>-</w:t>
            </w:r>
          </w:p>
        </w:tc>
      </w:tr>
      <w:tr w:rsidR="00A038B8" w:rsidRPr="003C340F" w14:paraId="6A7AA3D4" w14:textId="77777777" w:rsidTr="00120FA3">
        <w:trPr>
          <w:trHeight w:val="289"/>
        </w:trPr>
        <w:tc>
          <w:tcPr>
            <w:tcW w:w="3540" w:type="dxa"/>
          </w:tcPr>
          <w:p w14:paraId="4A8F1B60" w14:textId="77777777" w:rsidR="00A038B8" w:rsidRPr="003C340F" w:rsidRDefault="00A038B8" w:rsidP="00120FA3">
            <w:pPr>
              <w:pStyle w:val="TableParagraph"/>
              <w:spacing w:before="3"/>
              <w:rPr>
                <w:sz w:val="20"/>
              </w:rPr>
            </w:pPr>
            <w:r w:rsidRPr="003C340F">
              <w:rPr>
                <w:sz w:val="20"/>
              </w:rPr>
              <w:t>M2:</w:t>
            </w:r>
            <w:r w:rsidRPr="003C340F">
              <w:rPr>
                <w:spacing w:val="35"/>
                <w:sz w:val="20"/>
              </w:rPr>
              <w:t xml:space="preserve"> </w:t>
            </w:r>
            <w:r w:rsidRPr="003C340F">
              <w:rPr>
                <w:sz w:val="20"/>
              </w:rPr>
              <w:t>Machine</w:t>
            </w:r>
            <w:r w:rsidRPr="003C340F">
              <w:rPr>
                <w:spacing w:val="-5"/>
                <w:sz w:val="20"/>
              </w:rPr>
              <w:t xml:space="preserve"> </w:t>
            </w:r>
            <w:r w:rsidRPr="003C340F">
              <w:rPr>
                <w:sz w:val="20"/>
              </w:rPr>
              <w:t>Learning</w:t>
            </w:r>
            <w:r w:rsidRPr="003C340F">
              <w:rPr>
                <w:spacing w:val="-3"/>
                <w:sz w:val="20"/>
              </w:rPr>
              <w:t xml:space="preserve"> </w:t>
            </w:r>
            <w:r w:rsidRPr="003C340F">
              <w:rPr>
                <w:sz w:val="20"/>
              </w:rPr>
              <w:t>for</w:t>
            </w:r>
            <w:r w:rsidRPr="003C340F">
              <w:rPr>
                <w:spacing w:val="-5"/>
                <w:sz w:val="20"/>
              </w:rPr>
              <w:t xml:space="preserve"> </w:t>
            </w:r>
            <w:r w:rsidRPr="003C340F">
              <w:rPr>
                <w:sz w:val="20"/>
              </w:rPr>
              <w:t>Data</w:t>
            </w:r>
            <w:r w:rsidRPr="003C340F">
              <w:rPr>
                <w:spacing w:val="-4"/>
                <w:sz w:val="20"/>
              </w:rPr>
              <w:t xml:space="preserve"> </w:t>
            </w:r>
            <w:r w:rsidRPr="003C340F">
              <w:rPr>
                <w:spacing w:val="-2"/>
                <w:sz w:val="20"/>
              </w:rPr>
              <w:t>Analysis</w:t>
            </w:r>
          </w:p>
        </w:tc>
        <w:tc>
          <w:tcPr>
            <w:tcW w:w="1275" w:type="dxa"/>
            <w:gridSpan w:val="2"/>
          </w:tcPr>
          <w:p w14:paraId="6F1A0B43" w14:textId="77777777" w:rsidR="00A038B8" w:rsidRPr="003C340F" w:rsidRDefault="00A038B8" w:rsidP="00120FA3">
            <w:pPr>
              <w:pStyle w:val="TableParagraph"/>
              <w:spacing w:before="3"/>
              <w:ind w:left="6"/>
              <w:jc w:val="center"/>
              <w:rPr>
                <w:sz w:val="20"/>
              </w:rPr>
            </w:pPr>
            <w:r w:rsidRPr="003C340F">
              <w:rPr>
                <w:spacing w:val="-10"/>
                <w:sz w:val="20"/>
              </w:rPr>
              <w:t>2</w:t>
            </w:r>
          </w:p>
        </w:tc>
        <w:tc>
          <w:tcPr>
            <w:tcW w:w="1701" w:type="dxa"/>
            <w:gridSpan w:val="2"/>
          </w:tcPr>
          <w:p w14:paraId="552EFDED" w14:textId="77777777" w:rsidR="00A038B8" w:rsidRPr="003C340F" w:rsidRDefault="00A038B8" w:rsidP="00120FA3">
            <w:pPr>
              <w:pStyle w:val="TableParagraph"/>
              <w:spacing w:before="1"/>
              <w:ind w:left="8"/>
              <w:jc w:val="center"/>
            </w:pPr>
            <w:r w:rsidRPr="003C340F">
              <w:rPr>
                <w:spacing w:val="-10"/>
              </w:rPr>
              <w:t>M</w:t>
            </w:r>
          </w:p>
        </w:tc>
        <w:tc>
          <w:tcPr>
            <w:tcW w:w="1276" w:type="dxa"/>
          </w:tcPr>
          <w:p w14:paraId="06D05F38" w14:textId="77777777" w:rsidR="00A038B8" w:rsidRPr="003C340F" w:rsidRDefault="00A038B8" w:rsidP="00120FA3">
            <w:pPr>
              <w:pStyle w:val="TableParagraph"/>
              <w:spacing w:before="3"/>
              <w:ind w:left="10"/>
              <w:jc w:val="center"/>
              <w:rPr>
                <w:sz w:val="20"/>
              </w:rPr>
            </w:pPr>
            <w:r w:rsidRPr="003C340F">
              <w:rPr>
                <w:spacing w:val="-5"/>
                <w:sz w:val="20"/>
              </w:rPr>
              <w:t>10</w:t>
            </w:r>
          </w:p>
        </w:tc>
        <w:tc>
          <w:tcPr>
            <w:tcW w:w="1130" w:type="dxa"/>
            <w:gridSpan w:val="2"/>
          </w:tcPr>
          <w:p w14:paraId="02E18CF6" w14:textId="77777777" w:rsidR="00A038B8" w:rsidRPr="003C340F" w:rsidRDefault="00A038B8" w:rsidP="00120FA3">
            <w:pPr>
              <w:pStyle w:val="TableParagraph"/>
              <w:spacing w:before="3"/>
              <w:ind w:left="9" w:right="5"/>
              <w:jc w:val="center"/>
              <w:rPr>
                <w:sz w:val="20"/>
              </w:rPr>
            </w:pPr>
            <w:r w:rsidRPr="003C340F">
              <w:rPr>
                <w:spacing w:val="-5"/>
                <w:sz w:val="20"/>
              </w:rPr>
              <w:t>250</w:t>
            </w:r>
          </w:p>
        </w:tc>
        <w:tc>
          <w:tcPr>
            <w:tcW w:w="1415" w:type="dxa"/>
            <w:gridSpan w:val="2"/>
          </w:tcPr>
          <w:p w14:paraId="21E973E3" w14:textId="77777777" w:rsidR="00A038B8" w:rsidRPr="003C340F" w:rsidRDefault="00A038B8" w:rsidP="00120FA3">
            <w:pPr>
              <w:pStyle w:val="TableParagraph"/>
              <w:spacing w:before="3"/>
              <w:ind w:left="17"/>
              <w:jc w:val="center"/>
              <w:rPr>
                <w:sz w:val="20"/>
              </w:rPr>
            </w:pPr>
            <w:r w:rsidRPr="003C340F">
              <w:rPr>
                <w:spacing w:val="-10"/>
                <w:sz w:val="20"/>
              </w:rPr>
              <w:t>8</w:t>
            </w:r>
          </w:p>
        </w:tc>
        <w:tc>
          <w:tcPr>
            <w:tcW w:w="1417" w:type="dxa"/>
          </w:tcPr>
          <w:p w14:paraId="140F9FFD" w14:textId="77777777" w:rsidR="00A038B8" w:rsidRPr="003C340F" w:rsidRDefault="00A038B8" w:rsidP="00120FA3">
            <w:pPr>
              <w:pStyle w:val="TableParagraph"/>
              <w:spacing w:before="3"/>
              <w:ind w:left="30" w:right="13"/>
              <w:jc w:val="center"/>
              <w:rPr>
                <w:sz w:val="20"/>
              </w:rPr>
            </w:pPr>
            <w:r w:rsidRPr="003C340F">
              <w:rPr>
                <w:spacing w:val="-5"/>
                <w:sz w:val="20"/>
              </w:rPr>
              <w:t>56</w:t>
            </w:r>
          </w:p>
        </w:tc>
        <w:tc>
          <w:tcPr>
            <w:tcW w:w="1555" w:type="dxa"/>
            <w:gridSpan w:val="3"/>
          </w:tcPr>
          <w:p w14:paraId="36797332" w14:textId="77777777" w:rsidR="00A038B8" w:rsidRPr="003C340F" w:rsidRDefault="00A038B8" w:rsidP="00120FA3">
            <w:pPr>
              <w:pStyle w:val="TableParagraph"/>
              <w:spacing w:before="3"/>
              <w:ind w:left="26"/>
              <w:jc w:val="center"/>
              <w:rPr>
                <w:sz w:val="20"/>
              </w:rPr>
            </w:pPr>
            <w:r w:rsidRPr="003C340F">
              <w:rPr>
                <w:spacing w:val="-5"/>
                <w:sz w:val="20"/>
              </w:rPr>
              <w:t>30</w:t>
            </w:r>
          </w:p>
        </w:tc>
        <w:tc>
          <w:tcPr>
            <w:tcW w:w="1417" w:type="dxa"/>
            <w:gridSpan w:val="2"/>
          </w:tcPr>
          <w:p w14:paraId="6C45072C" w14:textId="77777777" w:rsidR="00A038B8" w:rsidRPr="003C340F" w:rsidRDefault="00A038B8" w:rsidP="00120FA3">
            <w:pPr>
              <w:pStyle w:val="TableParagraph"/>
              <w:spacing w:before="3"/>
              <w:ind w:left="30" w:right="5"/>
              <w:jc w:val="center"/>
              <w:rPr>
                <w:sz w:val="20"/>
              </w:rPr>
            </w:pPr>
            <w:r w:rsidRPr="003C340F">
              <w:rPr>
                <w:spacing w:val="-5"/>
                <w:sz w:val="20"/>
              </w:rPr>
              <w:t>156</w:t>
            </w:r>
          </w:p>
        </w:tc>
        <w:tc>
          <w:tcPr>
            <w:tcW w:w="1132" w:type="dxa"/>
          </w:tcPr>
          <w:p w14:paraId="2F312429" w14:textId="77777777" w:rsidR="00A038B8" w:rsidRPr="003C340F" w:rsidRDefault="00A038B8" w:rsidP="00120FA3">
            <w:pPr>
              <w:pStyle w:val="TableParagraph"/>
              <w:spacing w:before="3"/>
              <w:ind w:left="32" w:right="4"/>
              <w:jc w:val="center"/>
              <w:rPr>
                <w:sz w:val="20"/>
              </w:rPr>
            </w:pPr>
            <w:r w:rsidRPr="003C340F">
              <w:rPr>
                <w:spacing w:val="-4"/>
                <w:sz w:val="20"/>
              </w:rPr>
              <w:t>100%</w:t>
            </w:r>
          </w:p>
        </w:tc>
        <w:tc>
          <w:tcPr>
            <w:tcW w:w="1133" w:type="dxa"/>
            <w:gridSpan w:val="2"/>
          </w:tcPr>
          <w:p w14:paraId="0B45186F" w14:textId="77777777" w:rsidR="00A038B8" w:rsidRPr="003C340F" w:rsidRDefault="00A038B8" w:rsidP="00120FA3">
            <w:pPr>
              <w:pStyle w:val="TableParagraph"/>
              <w:spacing w:before="3"/>
              <w:ind w:left="41" w:right="7"/>
              <w:jc w:val="center"/>
              <w:rPr>
                <w:sz w:val="20"/>
              </w:rPr>
            </w:pPr>
            <w:r w:rsidRPr="003C340F">
              <w:rPr>
                <w:spacing w:val="-10"/>
                <w:sz w:val="20"/>
              </w:rPr>
              <w:t>-</w:t>
            </w:r>
          </w:p>
        </w:tc>
        <w:tc>
          <w:tcPr>
            <w:tcW w:w="1273" w:type="dxa"/>
          </w:tcPr>
          <w:p w14:paraId="74C6FE23" w14:textId="77777777" w:rsidR="00A038B8" w:rsidRPr="003C340F" w:rsidRDefault="00A038B8" w:rsidP="00120FA3">
            <w:pPr>
              <w:pStyle w:val="TableParagraph"/>
              <w:spacing w:before="3"/>
              <w:ind w:left="37"/>
              <w:jc w:val="center"/>
              <w:rPr>
                <w:sz w:val="20"/>
              </w:rPr>
            </w:pPr>
            <w:r w:rsidRPr="003C340F">
              <w:rPr>
                <w:spacing w:val="-10"/>
                <w:sz w:val="20"/>
              </w:rPr>
              <w:t>-</w:t>
            </w:r>
          </w:p>
        </w:tc>
        <w:tc>
          <w:tcPr>
            <w:tcW w:w="1020" w:type="dxa"/>
            <w:gridSpan w:val="3"/>
          </w:tcPr>
          <w:p w14:paraId="11107E2D" w14:textId="77777777" w:rsidR="00A038B8" w:rsidRPr="003C340F" w:rsidRDefault="00A038B8" w:rsidP="00120FA3">
            <w:pPr>
              <w:pStyle w:val="TableParagraph"/>
              <w:spacing w:before="3"/>
              <w:ind w:left="44"/>
              <w:jc w:val="center"/>
              <w:rPr>
                <w:sz w:val="20"/>
              </w:rPr>
            </w:pPr>
            <w:r w:rsidRPr="003C340F">
              <w:rPr>
                <w:spacing w:val="-10"/>
                <w:sz w:val="20"/>
              </w:rPr>
              <w:t>-</w:t>
            </w:r>
          </w:p>
        </w:tc>
        <w:tc>
          <w:tcPr>
            <w:tcW w:w="1386" w:type="dxa"/>
          </w:tcPr>
          <w:p w14:paraId="40C548C2" w14:textId="77777777" w:rsidR="00A038B8" w:rsidRPr="003C340F" w:rsidRDefault="00A038B8" w:rsidP="00120FA3">
            <w:pPr>
              <w:pStyle w:val="TableParagraph"/>
              <w:spacing w:before="3"/>
              <w:ind w:left="47"/>
              <w:jc w:val="center"/>
              <w:rPr>
                <w:sz w:val="20"/>
              </w:rPr>
            </w:pPr>
            <w:r w:rsidRPr="003C340F">
              <w:rPr>
                <w:spacing w:val="-10"/>
                <w:sz w:val="20"/>
              </w:rPr>
              <w:t>-</w:t>
            </w:r>
          </w:p>
        </w:tc>
        <w:tc>
          <w:tcPr>
            <w:tcW w:w="849" w:type="dxa"/>
            <w:gridSpan w:val="2"/>
          </w:tcPr>
          <w:p w14:paraId="6B850E18" w14:textId="77777777" w:rsidR="00A038B8" w:rsidRPr="003C340F" w:rsidRDefault="00A038B8" w:rsidP="00120FA3">
            <w:pPr>
              <w:pStyle w:val="TableParagraph"/>
              <w:spacing w:before="3"/>
              <w:ind w:left="49"/>
              <w:jc w:val="center"/>
              <w:rPr>
                <w:sz w:val="20"/>
              </w:rPr>
            </w:pPr>
            <w:r w:rsidRPr="003C340F">
              <w:rPr>
                <w:spacing w:val="-10"/>
                <w:sz w:val="20"/>
              </w:rPr>
              <w:t>-</w:t>
            </w:r>
          </w:p>
        </w:tc>
      </w:tr>
      <w:tr w:rsidR="00A038B8" w:rsidRPr="003C340F" w14:paraId="60ADC839" w14:textId="77777777" w:rsidTr="00120FA3">
        <w:trPr>
          <w:trHeight w:val="263"/>
        </w:trPr>
        <w:tc>
          <w:tcPr>
            <w:tcW w:w="21519" w:type="dxa"/>
            <w:gridSpan w:val="26"/>
          </w:tcPr>
          <w:p w14:paraId="7DEBF89E" w14:textId="77777777" w:rsidR="00A038B8" w:rsidRPr="003C340F" w:rsidRDefault="00A038B8" w:rsidP="00120FA3">
            <w:pPr>
              <w:pStyle w:val="TableParagraph"/>
              <w:spacing w:before="1" w:line="242" w:lineRule="exact"/>
              <w:rPr>
                <w:b/>
                <w:sz w:val="20"/>
              </w:rPr>
            </w:pPr>
            <w:r w:rsidRPr="003C340F">
              <w:rPr>
                <w:b/>
                <w:sz w:val="20"/>
              </w:rPr>
              <w:t>Special</w:t>
            </w:r>
            <w:r w:rsidRPr="003C340F">
              <w:rPr>
                <w:b/>
                <w:spacing w:val="-8"/>
                <w:sz w:val="20"/>
              </w:rPr>
              <w:t xml:space="preserve"> </w:t>
            </w:r>
            <w:r w:rsidRPr="003C340F">
              <w:rPr>
                <w:b/>
                <w:spacing w:val="-2"/>
                <w:sz w:val="20"/>
              </w:rPr>
              <w:t>regulations:</w:t>
            </w:r>
          </w:p>
        </w:tc>
      </w:tr>
    </w:tbl>
    <w:p w14:paraId="05E7123F" w14:textId="77777777" w:rsidR="00A038B8" w:rsidRPr="003C340F" w:rsidRDefault="00A038B8" w:rsidP="00A038B8">
      <w:pPr>
        <w:pStyle w:val="TableParagraph"/>
        <w:spacing w:line="242" w:lineRule="exact"/>
        <w:rPr>
          <w:b/>
          <w:sz w:val="20"/>
        </w:rPr>
        <w:sectPr w:rsidR="00A038B8" w:rsidRPr="003C340F" w:rsidSect="00A038B8">
          <w:pgSz w:w="23820" w:h="16840" w:orient="landscape"/>
          <w:pgMar w:top="960" w:right="708" w:bottom="820" w:left="708" w:header="0" w:footer="621" w:gutter="0"/>
          <w:cols w:space="720"/>
        </w:sectPr>
      </w:pPr>
    </w:p>
    <w:p w14:paraId="0CB39EB5" w14:textId="77777777" w:rsidR="00A038B8" w:rsidRPr="003C340F" w:rsidRDefault="00A038B8" w:rsidP="00A038B8">
      <w:pPr>
        <w:pStyle w:val="BodyText"/>
        <w:rPr>
          <w:b/>
        </w:rPr>
      </w:pPr>
    </w:p>
    <w:p w14:paraId="61DC327C" w14:textId="77777777" w:rsidR="00A038B8" w:rsidRPr="003C340F" w:rsidRDefault="00A038B8" w:rsidP="00A038B8">
      <w:pPr>
        <w:pStyle w:val="BodyText"/>
        <w:rPr>
          <w:b/>
        </w:rPr>
      </w:pPr>
    </w:p>
    <w:p w14:paraId="5789A9BE" w14:textId="77777777" w:rsidR="00A038B8" w:rsidRPr="003C340F" w:rsidRDefault="00A038B8" w:rsidP="00A038B8">
      <w:pPr>
        <w:pStyle w:val="BodyText"/>
        <w:rPr>
          <w:b/>
        </w:rPr>
      </w:pPr>
    </w:p>
    <w:p w14:paraId="5741D10A" w14:textId="77777777" w:rsidR="00A038B8" w:rsidRPr="003C340F" w:rsidRDefault="00A038B8" w:rsidP="00A038B8">
      <w:pPr>
        <w:pStyle w:val="BodyText"/>
        <w:rPr>
          <w:b/>
        </w:rPr>
      </w:pPr>
    </w:p>
    <w:p w14:paraId="12FD3F82" w14:textId="77777777" w:rsidR="00A038B8" w:rsidRPr="003C340F" w:rsidRDefault="00A038B8" w:rsidP="00A038B8">
      <w:pPr>
        <w:pStyle w:val="BodyText"/>
        <w:rPr>
          <w:b/>
        </w:rPr>
      </w:pPr>
    </w:p>
    <w:p w14:paraId="187A0DA9" w14:textId="77777777" w:rsidR="00A038B8" w:rsidRPr="003C340F" w:rsidRDefault="00A038B8" w:rsidP="00A038B8">
      <w:pPr>
        <w:pStyle w:val="BodyText"/>
        <w:rPr>
          <w:b/>
        </w:rPr>
      </w:pPr>
    </w:p>
    <w:p w14:paraId="1D6ABF0C" w14:textId="77777777" w:rsidR="00A038B8" w:rsidRPr="003C340F" w:rsidRDefault="00A038B8" w:rsidP="00A038B8">
      <w:pPr>
        <w:pStyle w:val="BodyText"/>
        <w:rPr>
          <w:b/>
        </w:rPr>
      </w:pPr>
    </w:p>
    <w:p w14:paraId="2330011C" w14:textId="77777777" w:rsidR="00A038B8" w:rsidRPr="003C340F" w:rsidRDefault="00A038B8" w:rsidP="00A038B8">
      <w:pPr>
        <w:pStyle w:val="BodyText"/>
        <w:rPr>
          <w:b/>
        </w:rPr>
      </w:pPr>
    </w:p>
    <w:p w14:paraId="03A7492C" w14:textId="77777777" w:rsidR="00A038B8" w:rsidRPr="003C340F" w:rsidRDefault="00A038B8" w:rsidP="00A038B8">
      <w:pPr>
        <w:pStyle w:val="BodyText"/>
        <w:rPr>
          <w:b/>
        </w:rPr>
      </w:pPr>
    </w:p>
    <w:p w14:paraId="43AEC0BA" w14:textId="77777777" w:rsidR="00A038B8" w:rsidRPr="003C340F" w:rsidRDefault="00A038B8" w:rsidP="00A038B8">
      <w:pPr>
        <w:pStyle w:val="BodyText"/>
        <w:rPr>
          <w:b/>
        </w:rPr>
      </w:pPr>
    </w:p>
    <w:p w14:paraId="22246BB3" w14:textId="77777777" w:rsidR="00A038B8" w:rsidRPr="003C340F" w:rsidRDefault="00A038B8" w:rsidP="00A038B8">
      <w:pPr>
        <w:pStyle w:val="BodyText"/>
        <w:rPr>
          <w:b/>
        </w:rPr>
      </w:pPr>
    </w:p>
    <w:p w14:paraId="6A447A7B" w14:textId="77777777" w:rsidR="00A038B8" w:rsidRPr="003C340F" w:rsidRDefault="00A038B8" w:rsidP="00A038B8">
      <w:pPr>
        <w:pStyle w:val="BodyText"/>
        <w:rPr>
          <w:b/>
        </w:rPr>
      </w:pPr>
    </w:p>
    <w:p w14:paraId="601BB352" w14:textId="77777777" w:rsidR="00A038B8" w:rsidRPr="003C340F" w:rsidRDefault="00A038B8" w:rsidP="00A038B8">
      <w:pPr>
        <w:pStyle w:val="BodyText"/>
        <w:rPr>
          <w:b/>
        </w:rPr>
      </w:pPr>
    </w:p>
    <w:p w14:paraId="21BB4D8C" w14:textId="77777777" w:rsidR="00A038B8" w:rsidRPr="003C340F" w:rsidRDefault="00A038B8" w:rsidP="00A038B8">
      <w:pPr>
        <w:pStyle w:val="BodyText"/>
        <w:rPr>
          <w:b/>
        </w:rPr>
      </w:pPr>
    </w:p>
    <w:p w14:paraId="299AB7E5" w14:textId="77777777" w:rsidR="00A038B8" w:rsidRPr="003C340F" w:rsidRDefault="00A038B8" w:rsidP="00A038B8">
      <w:pPr>
        <w:pStyle w:val="BodyText"/>
        <w:rPr>
          <w:b/>
        </w:rPr>
      </w:pPr>
    </w:p>
    <w:p w14:paraId="2F8DA356" w14:textId="77777777" w:rsidR="00A038B8" w:rsidRPr="003C340F" w:rsidRDefault="00A038B8" w:rsidP="00A038B8">
      <w:pPr>
        <w:pStyle w:val="BodyText"/>
        <w:rPr>
          <w:b/>
        </w:rPr>
      </w:pPr>
    </w:p>
    <w:p w14:paraId="67BFD73B" w14:textId="77777777" w:rsidR="00A038B8" w:rsidRPr="003C340F" w:rsidRDefault="00A038B8" w:rsidP="00A038B8">
      <w:pPr>
        <w:pStyle w:val="BodyText"/>
        <w:rPr>
          <w:b/>
        </w:rPr>
      </w:pPr>
    </w:p>
    <w:p w14:paraId="45B0ED17" w14:textId="77777777" w:rsidR="00A038B8" w:rsidRPr="003C340F" w:rsidRDefault="00A038B8" w:rsidP="00A038B8">
      <w:pPr>
        <w:pStyle w:val="BodyText"/>
        <w:rPr>
          <w:b/>
        </w:rPr>
      </w:pPr>
    </w:p>
    <w:p w14:paraId="2F847275" w14:textId="77777777" w:rsidR="00A038B8" w:rsidRPr="003C340F" w:rsidRDefault="00A038B8" w:rsidP="00A038B8">
      <w:pPr>
        <w:pStyle w:val="BodyText"/>
        <w:rPr>
          <w:b/>
        </w:rPr>
      </w:pPr>
    </w:p>
    <w:p w14:paraId="0727C9F3" w14:textId="77777777" w:rsidR="00A038B8" w:rsidRPr="003C340F" w:rsidRDefault="00A038B8" w:rsidP="00A038B8">
      <w:pPr>
        <w:pStyle w:val="BodyText"/>
        <w:rPr>
          <w:b/>
        </w:rPr>
      </w:pPr>
    </w:p>
    <w:p w14:paraId="1C7B21C8" w14:textId="77777777" w:rsidR="00A038B8" w:rsidRPr="003C340F" w:rsidRDefault="00A038B8" w:rsidP="00A038B8">
      <w:pPr>
        <w:pStyle w:val="BodyText"/>
        <w:rPr>
          <w:b/>
        </w:rPr>
      </w:pPr>
    </w:p>
    <w:p w14:paraId="3ACBB978" w14:textId="77777777" w:rsidR="00A038B8" w:rsidRPr="003C340F" w:rsidRDefault="00A038B8" w:rsidP="00A038B8">
      <w:pPr>
        <w:pStyle w:val="BodyText"/>
        <w:rPr>
          <w:b/>
        </w:rPr>
      </w:pPr>
    </w:p>
    <w:p w14:paraId="3496F2D5" w14:textId="77777777" w:rsidR="00A038B8" w:rsidRPr="003C340F" w:rsidRDefault="00A038B8" w:rsidP="00A038B8">
      <w:pPr>
        <w:pStyle w:val="BodyText"/>
        <w:rPr>
          <w:b/>
        </w:rPr>
      </w:pPr>
    </w:p>
    <w:p w14:paraId="1DEE9EBC" w14:textId="77777777" w:rsidR="00A038B8" w:rsidRPr="003C340F" w:rsidRDefault="00A038B8" w:rsidP="00A038B8">
      <w:pPr>
        <w:pStyle w:val="BodyText"/>
        <w:rPr>
          <w:b/>
        </w:rPr>
      </w:pPr>
    </w:p>
    <w:p w14:paraId="664C6577" w14:textId="77777777" w:rsidR="00A038B8" w:rsidRPr="003C340F" w:rsidRDefault="00A038B8" w:rsidP="00A038B8">
      <w:pPr>
        <w:pStyle w:val="BodyText"/>
        <w:rPr>
          <w:b/>
        </w:rPr>
      </w:pPr>
    </w:p>
    <w:p w14:paraId="1BDD77E6" w14:textId="77777777" w:rsidR="00A038B8" w:rsidRPr="003C340F" w:rsidRDefault="00A038B8" w:rsidP="00A038B8">
      <w:pPr>
        <w:pStyle w:val="BodyText"/>
        <w:rPr>
          <w:b/>
        </w:rPr>
      </w:pPr>
    </w:p>
    <w:p w14:paraId="1A4D7B17" w14:textId="77777777" w:rsidR="00A038B8" w:rsidRPr="003C340F" w:rsidRDefault="00A038B8" w:rsidP="00A038B8">
      <w:pPr>
        <w:pStyle w:val="BodyText"/>
        <w:rPr>
          <w:b/>
        </w:rPr>
      </w:pPr>
    </w:p>
    <w:p w14:paraId="2977CE3D" w14:textId="77777777" w:rsidR="00A038B8" w:rsidRPr="003C340F" w:rsidRDefault="00A038B8" w:rsidP="00A038B8">
      <w:pPr>
        <w:pStyle w:val="BodyText"/>
        <w:rPr>
          <w:b/>
        </w:rPr>
      </w:pPr>
    </w:p>
    <w:p w14:paraId="742FCC6E" w14:textId="77777777" w:rsidR="00A038B8" w:rsidRPr="003C340F" w:rsidRDefault="00A038B8" w:rsidP="00A038B8">
      <w:pPr>
        <w:pStyle w:val="BodyText"/>
        <w:rPr>
          <w:b/>
        </w:rPr>
      </w:pPr>
    </w:p>
    <w:p w14:paraId="68C282BB" w14:textId="77777777" w:rsidR="00A038B8" w:rsidRPr="003C340F" w:rsidRDefault="00A038B8" w:rsidP="00A038B8">
      <w:pPr>
        <w:pStyle w:val="BodyText"/>
        <w:rPr>
          <w:b/>
        </w:rPr>
      </w:pPr>
    </w:p>
    <w:p w14:paraId="091E39FF" w14:textId="77777777" w:rsidR="00A038B8" w:rsidRPr="003C340F" w:rsidRDefault="00A038B8" w:rsidP="00A038B8">
      <w:pPr>
        <w:pStyle w:val="BodyText"/>
        <w:rPr>
          <w:b/>
        </w:rPr>
      </w:pPr>
    </w:p>
    <w:p w14:paraId="67A39AFD" w14:textId="77777777" w:rsidR="00A038B8" w:rsidRPr="003C340F" w:rsidRDefault="00A038B8" w:rsidP="00A038B8">
      <w:pPr>
        <w:pStyle w:val="BodyText"/>
        <w:rPr>
          <w:b/>
        </w:rPr>
      </w:pPr>
    </w:p>
    <w:p w14:paraId="0A7DD453" w14:textId="77777777" w:rsidR="00A038B8" w:rsidRPr="003C340F" w:rsidRDefault="00A038B8" w:rsidP="00A038B8">
      <w:pPr>
        <w:pStyle w:val="BodyText"/>
        <w:rPr>
          <w:b/>
        </w:rPr>
      </w:pPr>
    </w:p>
    <w:p w14:paraId="184723A9" w14:textId="77777777" w:rsidR="00A038B8" w:rsidRPr="003C340F" w:rsidRDefault="00A038B8" w:rsidP="00A038B8">
      <w:pPr>
        <w:pStyle w:val="BodyText"/>
        <w:spacing w:before="139"/>
        <w:rPr>
          <w:b/>
        </w:rPr>
      </w:pPr>
    </w:p>
    <w:p w14:paraId="7C2FC403" w14:textId="77777777" w:rsidR="00A038B8" w:rsidRPr="003C340F" w:rsidRDefault="00A038B8" w:rsidP="00A038B8">
      <w:pPr>
        <w:pStyle w:val="BodyText"/>
        <w:jc w:val="center"/>
      </w:pPr>
      <w:r w:rsidRPr="003C340F">
        <w:rPr>
          <w:spacing w:val="-5"/>
        </w:rPr>
        <w:t>37</w:t>
      </w:r>
    </w:p>
    <w:p w14:paraId="3B0012C5" w14:textId="77777777" w:rsidR="00A038B8" w:rsidRPr="003C340F" w:rsidRDefault="00A038B8">
      <w:pPr>
        <w:tabs>
          <w:tab w:val="left" w:pos="1146"/>
        </w:tabs>
        <w:ind w:left="23"/>
      </w:pPr>
    </w:p>
    <w:p w14:paraId="0958825C" w14:textId="77777777" w:rsidR="00A038B8" w:rsidRPr="003C340F" w:rsidRDefault="00A038B8">
      <w:pPr>
        <w:tabs>
          <w:tab w:val="left" w:pos="1146"/>
        </w:tabs>
        <w:ind w:left="23"/>
      </w:pPr>
    </w:p>
    <w:p w14:paraId="1024166B" w14:textId="77777777" w:rsidR="00A038B8" w:rsidRPr="003C340F" w:rsidRDefault="00A038B8">
      <w:pPr>
        <w:tabs>
          <w:tab w:val="left" w:pos="1146"/>
        </w:tabs>
        <w:ind w:left="23"/>
      </w:pPr>
    </w:p>
    <w:p w14:paraId="3F9F7FFE" w14:textId="77777777" w:rsidR="00A038B8" w:rsidRPr="003C340F" w:rsidRDefault="00A038B8">
      <w:pPr>
        <w:tabs>
          <w:tab w:val="left" w:pos="1146"/>
        </w:tabs>
        <w:ind w:left="23"/>
      </w:pPr>
    </w:p>
    <w:p w14:paraId="40E8584A" w14:textId="77777777" w:rsidR="00A038B8" w:rsidRPr="003C340F" w:rsidRDefault="00A038B8">
      <w:pPr>
        <w:tabs>
          <w:tab w:val="left" w:pos="1146"/>
        </w:tabs>
        <w:ind w:left="23"/>
      </w:pPr>
    </w:p>
    <w:p w14:paraId="55E3F109" w14:textId="77777777" w:rsidR="00A038B8" w:rsidRPr="003C340F" w:rsidRDefault="00A038B8">
      <w:pPr>
        <w:tabs>
          <w:tab w:val="left" w:pos="1146"/>
        </w:tabs>
        <w:ind w:left="23"/>
      </w:pPr>
    </w:p>
    <w:p w14:paraId="2C5993A0" w14:textId="77777777" w:rsidR="00A038B8" w:rsidRPr="003C340F" w:rsidRDefault="00A038B8">
      <w:pPr>
        <w:tabs>
          <w:tab w:val="left" w:pos="1146"/>
        </w:tabs>
        <w:ind w:left="23"/>
      </w:pPr>
    </w:p>
    <w:p w14:paraId="60BA09CB" w14:textId="77777777" w:rsidR="00A038B8" w:rsidRPr="003C340F" w:rsidRDefault="00A038B8">
      <w:pPr>
        <w:tabs>
          <w:tab w:val="left" w:pos="1146"/>
        </w:tabs>
        <w:ind w:left="23"/>
      </w:pPr>
    </w:p>
    <w:p w14:paraId="6A08948E" w14:textId="77777777" w:rsidR="00A038B8" w:rsidRPr="003C340F" w:rsidRDefault="00A038B8">
      <w:pPr>
        <w:tabs>
          <w:tab w:val="left" w:pos="1146"/>
        </w:tabs>
        <w:ind w:left="23"/>
      </w:pPr>
    </w:p>
    <w:p w14:paraId="41289BC1" w14:textId="77777777" w:rsidR="00A038B8" w:rsidRPr="003C340F" w:rsidRDefault="00A038B8">
      <w:pPr>
        <w:tabs>
          <w:tab w:val="left" w:pos="1146"/>
        </w:tabs>
        <w:ind w:left="23"/>
      </w:pPr>
    </w:p>
    <w:p w14:paraId="748DCA94" w14:textId="77777777" w:rsidR="00A038B8" w:rsidRPr="003C340F" w:rsidRDefault="00A038B8">
      <w:pPr>
        <w:tabs>
          <w:tab w:val="left" w:pos="1146"/>
        </w:tabs>
        <w:ind w:left="23"/>
      </w:pPr>
    </w:p>
    <w:p w14:paraId="146DEDAD" w14:textId="77777777" w:rsidR="00A038B8" w:rsidRPr="003C340F" w:rsidRDefault="00A038B8">
      <w:pPr>
        <w:tabs>
          <w:tab w:val="left" w:pos="1146"/>
        </w:tabs>
        <w:ind w:left="23"/>
      </w:pPr>
    </w:p>
    <w:p w14:paraId="3CFACADB" w14:textId="77777777" w:rsidR="00A038B8" w:rsidRPr="003C340F" w:rsidRDefault="00A038B8">
      <w:pPr>
        <w:tabs>
          <w:tab w:val="left" w:pos="1146"/>
        </w:tabs>
        <w:ind w:left="23"/>
      </w:pPr>
    </w:p>
    <w:p w14:paraId="7D0C3729" w14:textId="77777777" w:rsidR="00A038B8" w:rsidRPr="003C340F" w:rsidRDefault="00A038B8">
      <w:pPr>
        <w:tabs>
          <w:tab w:val="left" w:pos="1146"/>
        </w:tabs>
        <w:ind w:left="23"/>
      </w:pPr>
    </w:p>
    <w:sectPr w:rsidR="00A038B8" w:rsidRPr="003C340F">
      <w:pgSz w:w="11910" w:h="16840"/>
      <w:pgMar w:top="1920" w:right="1417"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D3CB3" w14:textId="77777777" w:rsidR="006F2531" w:rsidRDefault="006F2531">
      <w:r>
        <w:separator/>
      </w:r>
    </w:p>
  </w:endnote>
  <w:endnote w:type="continuationSeparator" w:id="0">
    <w:p w14:paraId="23EB5F77" w14:textId="77777777" w:rsidR="006F2531" w:rsidRDefault="006F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AC0F" w14:textId="77777777" w:rsidR="007B7D61" w:rsidRDefault="00D40106">
    <w:pPr>
      <w:pStyle w:val="BodyText"/>
      <w:spacing w:line="14" w:lineRule="auto"/>
      <w:rPr>
        <w:sz w:val="20"/>
      </w:rPr>
    </w:pPr>
    <w:r>
      <w:rPr>
        <w:noProof/>
        <w:sz w:val="20"/>
      </w:rPr>
      <mc:AlternateContent>
        <mc:Choice Requires="wps">
          <w:drawing>
            <wp:anchor distT="0" distB="0" distL="0" distR="0" simplePos="0" relativeHeight="251655168" behindDoc="1" locked="0" layoutInCell="1" allowOverlap="1" wp14:anchorId="62F27AAA" wp14:editId="0B58C90B">
              <wp:simplePos x="0" y="0"/>
              <wp:positionH relativeFrom="page">
                <wp:posOffset>901750</wp:posOffset>
              </wp:positionH>
              <wp:positionV relativeFrom="page">
                <wp:posOffset>9636879</wp:posOffset>
              </wp:positionV>
              <wp:extent cx="715645" cy="152400"/>
              <wp:effectExtent l="0" t="0" r="0" b="0"/>
              <wp:wrapNone/>
              <wp:docPr id="21955674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645" cy="152400"/>
                      </a:xfrm>
                      <a:prstGeom prst="rect">
                        <a:avLst/>
                      </a:prstGeom>
                    </wps:spPr>
                    <wps:txbx>
                      <w:txbxContent>
                        <w:p w14:paraId="13FB7E7A" w14:textId="77777777" w:rsidR="007B7D61" w:rsidRDefault="00D40106">
                          <w:pPr>
                            <w:spacing w:line="223" w:lineRule="exact"/>
                            <w:ind w:left="20"/>
                            <w:rPr>
                              <w:sz w:val="20"/>
                            </w:rPr>
                          </w:pPr>
                          <w:r>
                            <w:rPr>
                              <w:spacing w:val="-2"/>
                              <w:sz w:val="20"/>
                            </w:rPr>
                            <w:t>programmes.</w:t>
                          </w:r>
                        </w:p>
                      </w:txbxContent>
                    </wps:txbx>
                    <wps:bodyPr wrap="square" lIns="0" tIns="0" rIns="0" bIns="0" rtlCol="0">
                      <a:noAutofit/>
                    </wps:bodyPr>
                  </wps:wsp>
                </a:graphicData>
              </a:graphic>
            </wp:anchor>
          </w:drawing>
        </mc:Choice>
        <mc:Fallback>
          <w:pict>
            <v:shapetype w14:anchorId="62F27AAA" id="_x0000_t202" coordsize="21600,21600" o:spt="202" path="m,l,21600r21600,l21600,xe">
              <v:stroke joinstyle="miter"/>
              <v:path gradientshapeok="t" o:connecttype="rect"/>
            </v:shapetype>
            <v:shape id="Textbox 1" o:spid="_x0000_s1027" type="#_x0000_t202" style="position:absolute;margin-left:71pt;margin-top:758.8pt;width:56.35pt;height:12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" filled="f" stroked="f">
              <v:textbox inset="0,0,0,0">
                <w:txbxContent>
                  <w:p w14:paraId="13FB7E7A" w14:textId="77777777" w:rsidR="007B7D61" w:rsidRDefault="00D40106">
                    <w:pPr>
                      <w:spacing w:line="223" w:lineRule="exact"/>
                      <w:ind w:left="20"/>
                      <w:rPr>
                        <w:sz w:val="20"/>
                      </w:rPr>
                    </w:pPr>
                    <w:r>
                      <w:rPr>
                        <w:spacing w:val="-2"/>
                        <w:sz w:val="20"/>
                      </w:rPr>
                      <w:t>programmes.</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68255315" wp14:editId="7AF12D48">
              <wp:simplePos x="0" y="0"/>
              <wp:positionH relativeFrom="page">
                <wp:posOffset>6537899</wp:posOffset>
              </wp:positionH>
              <wp:positionV relativeFrom="page">
                <wp:posOffset>9916153</wp:posOffset>
              </wp:positionV>
              <wp:extent cx="160020" cy="165735"/>
              <wp:effectExtent l="0" t="0" r="0" b="0"/>
              <wp:wrapNone/>
              <wp:docPr id="124559669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0BC97A7" w14:textId="77777777" w:rsidR="007B7D61" w:rsidRDefault="00D40106">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68255315" id="Textbox 2" o:spid="_x0000_s1028" type="#_x0000_t202" style="position:absolute;margin-left:514.8pt;margin-top:780.8pt;width:12.6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" filled="f" stroked="f">
              <v:textbox inset="0,0,0,0">
                <w:txbxContent>
                  <w:p w14:paraId="70BC97A7" w14:textId="77777777" w:rsidR="007B7D61" w:rsidRDefault="00D40106">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1D49F" w14:textId="77777777" w:rsidR="007B7D61" w:rsidRDefault="00D40106">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1632F80" wp14:editId="2521FD38">
              <wp:simplePos x="0" y="0"/>
              <wp:positionH relativeFrom="page">
                <wp:posOffset>6491792</wp:posOffset>
              </wp:positionH>
              <wp:positionV relativeFrom="page">
                <wp:posOffset>9916153</wp:posOffset>
              </wp:positionV>
              <wp:extent cx="20701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04730525" w14:textId="77777777" w:rsidR="007B7D61" w:rsidRDefault="00D40106">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1632F80" id="_x0000_t202" coordsize="21600,21600" o:spt="202" path="m,l,21600r21600,l21600,xe">
              <v:stroke joinstyle="miter"/>
              <v:path gradientshapeok="t" o:connecttype="rect"/>
            </v:shapetype>
            <v:shape id="Textbox 6" o:spid="_x0000_s1029" type="#_x0000_t202" style="position:absolute;margin-left:511.15pt;margin-top:780.8pt;width:16.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" filled="f" stroked="f">
              <v:textbox inset="0,0,0,0">
                <w:txbxContent>
                  <w:p w14:paraId="04730525" w14:textId="77777777" w:rsidR="007B7D61" w:rsidRDefault="00D40106">
                    <w:pPr>
                      <w:pStyle w:val="BodyText"/>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A286" w14:textId="77777777" w:rsidR="007B7D61" w:rsidRDefault="00D40106">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23FC1E45" wp14:editId="1A21F723">
              <wp:simplePos x="0" y="0"/>
              <wp:positionH relativeFrom="page">
                <wp:posOffset>7450787</wp:posOffset>
              </wp:positionH>
              <wp:positionV relativeFrom="page">
                <wp:posOffset>10158445</wp:posOffset>
              </wp:positionV>
              <wp:extent cx="23241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7D9B501" w14:textId="77777777" w:rsidR="007B7D61" w:rsidRDefault="00D40106">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type w14:anchorId="23FC1E45" id="_x0000_t202" coordsize="21600,21600" o:spt="202" path="m,l,21600r21600,l21600,xe">
              <v:stroke joinstyle="miter"/>
              <v:path gradientshapeok="t" o:connecttype="rect"/>
            </v:shapetype>
            <v:shape id="Textbox 10" o:spid="_x0000_s1030" type="#_x0000_t202" style="position:absolute;margin-left:586.7pt;margin-top:799.9pt;width:18.3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" filled="f" stroked="f">
              <v:textbox inset="0,0,0,0">
                <w:txbxContent>
                  <w:p w14:paraId="47D9B501" w14:textId="77777777" w:rsidR="007B7D61" w:rsidRDefault="00D40106">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048EC" w14:textId="77777777" w:rsidR="006F2531" w:rsidRDefault="006F2531">
      <w:r>
        <w:separator/>
      </w:r>
    </w:p>
  </w:footnote>
  <w:footnote w:type="continuationSeparator" w:id="0">
    <w:p w14:paraId="39CCBC5A" w14:textId="77777777" w:rsidR="006F2531" w:rsidRDefault="006F2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6145"/>
    <w:multiLevelType w:val="hybridMultilevel"/>
    <w:tmpl w:val="D9BA6F62"/>
    <w:lvl w:ilvl="0" w:tplc="94540906">
      <w:numFmt w:val="bullet"/>
      <w:lvlText w:val=""/>
      <w:lvlJc w:val="left"/>
      <w:pPr>
        <w:ind w:left="835" w:hanging="361"/>
      </w:pPr>
      <w:rPr>
        <w:rFonts w:ascii="Symbol" w:eastAsia="Symbol" w:hAnsi="Symbol" w:cs="Symbol" w:hint="default"/>
        <w:b w:val="0"/>
        <w:bCs w:val="0"/>
        <w:i w:val="0"/>
        <w:iCs w:val="0"/>
        <w:spacing w:val="0"/>
        <w:w w:val="100"/>
        <w:sz w:val="22"/>
        <w:szCs w:val="22"/>
        <w:lang w:val="en-US" w:eastAsia="en-US" w:bidi="ar-SA"/>
      </w:rPr>
    </w:lvl>
    <w:lvl w:ilvl="1" w:tplc="825A5C58">
      <w:numFmt w:val="bullet"/>
      <w:lvlText w:val="•"/>
      <w:lvlJc w:val="left"/>
      <w:pPr>
        <w:ind w:left="1662" w:hanging="361"/>
      </w:pPr>
      <w:rPr>
        <w:rFonts w:hint="default"/>
        <w:lang w:val="en-US" w:eastAsia="en-US" w:bidi="ar-SA"/>
      </w:rPr>
    </w:lvl>
    <w:lvl w:ilvl="2" w:tplc="08F2AE22">
      <w:numFmt w:val="bullet"/>
      <w:lvlText w:val="•"/>
      <w:lvlJc w:val="left"/>
      <w:pPr>
        <w:ind w:left="2484" w:hanging="361"/>
      </w:pPr>
      <w:rPr>
        <w:rFonts w:hint="default"/>
        <w:lang w:val="en-US" w:eastAsia="en-US" w:bidi="ar-SA"/>
      </w:rPr>
    </w:lvl>
    <w:lvl w:ilvl="3" w:tplc="D1E27DC2">
      <w:numFmt w:val="bullet"/>
      <w:lvlText w:val="•"/>
      <w:lvlJc w:val="left"/>
      <w:pPr>
        <w:ind w:left="3306" w:hanging="361"/>
      </w:pPr>
      <w:rPr>
        <w:rFonts w:hint="default"/>
        <w:lang w:val="en-US" w:eastAsia="en-US" w:bidi="ar-SA"/>
      </w:rPr>
    </w:lvl>
    <w:lvl w:ilvl="4" w:tplc="E8E8C4C8">
      <w:numFmt w:val="bullet"/>
      <w:lvlText w:val="•"/>
      <w:lvlJc w:val="left"/>
      <w:pPr>
        <w:ind w:left="4128" w:hanging="361"/>
      </w:pPr>
      <w:rPr>
        <w:rFonts w:hint="default"/>
        <w:lang w:val="en-US" w:eastAsia="en-US" w:bidi="ar-SA"/>
      </w:rPr>
    </w:lvl>
    <w:lvl w:ilvl="5" w:tplc="BD52A4A6">
      <w:numFmt w:val="bullet"/>
      <w:lvlText w:val="•"/>
      <w:lvlJc w:val="left"/>
      <w:pPr>
        <w:ind w:left="4951" w:hanging="361"/>
      </w:pPr>
      <w:rPr>
        <w:rFonts w:hint="default"/>
        <w:lang w:val="en-US" w:eastAsia="en-US" w:bidi="ar-SA"/>
      </w:rPr>
    </w:lvl>
    <w:lvl w:ilvl="6" w:tplc="24786C10">
      <w:numFmt w:val="bullet"/>
      <w:lvlText w:val="•"/>
      <w:lvlJc w:val="left"/>
      <w:pPr>
        <w:ind w:left="5773" w:hanging="361"/>
      </w:pPr>
      <w:rPr>
        <w:rFonts w:hint="default"/>
        <w:lang w:val="en-US" w:eastAsia="en-US" w:bidi="ar-SA"/>
      </w:rPr>
    </w:lvl>
    <w:lvl w:ilvl="7" w:tplc="286285D6">
      <w:numFmt w:val="bullet"/>
      <w:lvlText w:val="•"/>
      <w:lvlJc w:val="left"/>
      <w:pPr>
        <w:ind w:left="6595" w:hanging="361"/>
      </w:pPr>
      <w:rPr>
        <w:rFonts w:hint="default"/>
        <w:lang w:val="en-US" w:eastAsia="en-US" w:bidi="ar-SA"/>
      </w:rPr>
    </w:lvl>
    <w:lvl w:ilvl="8" w:tplc="FDF66514">
      <w:numFmt w:val="bullet"/>
      <w:lvlText w:val="•"/>
      <w:lvlJc w:val="left"/>
      <w:pPr>
        <w:ind w:left="7417" w:hanging="361"/>
      </w:pPr>
      <w:rPr>
        <w:rFonts w:hint="default"/>
        <w:lang w:val="en-US" w:eastAsia="en-US" w:bidi="ar-SA"/>
      </w:rPr>
    </w:lvl>
  </w:abstractNum>
  <w:abstractNum w:abstractNumId="1" w15:restartNumberingAfterBreak="0">
    <w:nsid w:val="06E51E3F"/>
    <w:multiLevelType w:val="hybridMultilevel"/>
    <w:tmpl w:val="F73A2150"/>
    <w:lvl w:ilvl="0" w:tplc="40741398">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EA427980">
      <w:numFmt w:val="bullet"/>
      <w:lvlText w:val="•"/>
      <w:lvlJc w:val="left"/>
      <w:pPr>
        <w:ind w:left="1644" w:hanging="361"/>
      </w:pPr>
      <w:rPr>
        <w:rFonts w:hint="default"/>
        <w:lang w:val="en-US" w:eastAsia="en-US" w:bidi="ar-SA"/>
      </w:rPr>
    </w:lvl>
    <w:lvl w:ilvl="2" w:tplc="A6AEFB2E">
      <w:numFmt w:val="bullet"/>
      <w:lvlText w:val="•"/>
      <w:lvlJc w:val="left"/>
      <w:pPr>
        <w:ind w:left="2468" w:hanging="361"/>
      </w:pPr>
      <w:rPr>
        <w:rFonts w:hint="default"/>
        <w:lang w:val="en-US" w:eastAsia="en-US" w:bidi="ar-SA"/>
      </w:rPr>
    </w:lvl>
    <w:lvl w:ilvl="3" w:tplc="CBF4CBB6">
      <w:numFmt w:val="bullet"/>
      <w:lvlText w:val="•"/>
      <w:lvlJc w:val="left"/>
      <w:pPr>
        <w:ind w:left="3292" w:hanging="361"/>
      </w:pPr>
      <w:rPr>
        <w:rFonts w:hint="default"/>
        <w:lang w:val="en-US" w:eastAsia="en-US" w:bidi="ar-SA"/>
      </w:rPr>
    </w:lvl>
    <w:lvl w:ilvl="4" w:tplc="9424A044">
      <w:numFmt w:val="bullet"/>
      <w:lvlText w:val="•"/>
      <w:lvlJc w:val="left"/>
      <w:pPr>
        <w:ind w:left="4116" w:hanging="361"/>
      </w:pPr>
      <w:rPr>
        <w:rFonts w:hint="default"/>
        <w:lang w:val="en-US" w:eastAsia="en-US" w:bidi="ar-SA"/>
      </w:rPr>
    </w:lvl>
    <w:lvl w:ilvl="5" w:tplc="BFF47B14">
      <w:numFmt w:val="bullet"/>
      <w:lvlText w:val="•"/>
      <w:lvlJc w:val="left"/>
      <w:pPr>
        <w:ind w:left="4941" w:hanging="361"/>
      </w:pPr>
      <w:rPr>
        <w:rFonts w:hint="default"/>
        <w:lang w:val="en-US" w:eastAsia="en-US" w:bidi="ar-SA"/>
      </w:rPr>
    </w:lvl>
    <w:lvl w:ilvl="6" w:tplc="1E169FE0">
      <w:numFmt w:val="bullet"/>
      <w:lvlText w:val="•"/>
      <w:lvlJc w:val="left"/>
      <w:pPr>
        <w:ind w:left="5765" w:hanging="361"/>
      </w:pPr>
      <w:rPr>
        <w:rFonts w:hint="default"/>
        <w:lang w:val="en-US" w:eastAsia="en-US" w:bidi="ar-SA"/>
      </w:rPr>
    </w:lvl>
    <w:lvl w:ilvl="7" w:tplc="DD4A140E">
      <w:numFmt w:val="bullet"/>
      <w:lvlText w:val="•"/>
      <w:lvlJc w:val="left"/>
      <w:pPr>
        <w:ind w:left="6589" w:hanging="361"/>
      </w:pPr>
      <w:rPr>
        <w:rFonts w:hint="default"/>
        <w:lang w:val="en-US" w:eastAsia="en-US" w:bidi="ar-SA"/>
      </w:rPr>
    </w:lvl>
    <w:lvl w:ilvl="8" w:tplc="AE2660AA">
      <w:numFmt w:val="bullet"/>
      <w:lvlText w:val="•"/>
      <w:lvlJc w:val="left"/>
      <w:pPr>
        <w:ind w:left="7413" w:hanging="361"/>
      </w:pPr>
      <w:rPr>
        <w:rFonts w:hint="default"/>
        <w:lang w:val="en-US" w:eastAsia="en-US" w:bidi="ar-SA"/>
      </w:rPr>
    </w:lvl>
  </w:abstractNum>
  <w:abstractNum w:abstractNumId="2" w15:restartNumberingAfterBreak="0">
    <w:nsid w:val="0CDA2DE3"/>
    <w:multiLevelType w:val="hybridMultilevel"/>
    <w:tmpl w:val="1B1443BA"/>
    <w:lvl w:ilvl="0" w:tplc="9D0EAAD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63307F08">
      <w:numFmt w:val="bullet"/>
      <w:lvlText w:val="•"/>
      <w:lvlJc w:val="left"/>
      <w:pPr>
        <w:ind w:left="1644" w:hanging="361"/>
      </w:pPr>
      <w:rPr>
        <w:rFonts w:hint="default"/>
        <w:lang w:val="en-US" w:eastAsia="en-US" w:bidi="ar-SA"/>
      </w:rPr>
    </w:lvl>
    <w:lvl w:ilvl="2" w:tplc="BDD4ED30">
      <w:numFmt w:val="bullet"/>
      <w:lvlText w:val="•"/>
      <w:lvlJc w:val="left"/>
      <w:pPr>
        <w:ind w:left="2468" w:hanging="361"/>
      </w:pPr>
      <w:rPr>
        <w:rFonts w:hint="default"/>
        <w:lang w:val="en-US" w:eastAsia="en-US" w:bidi="ar-SA"/>
      </w:rPr>
    </w:lvl>
    <w:lvl w:ilvl="3" w:tplc="E40677BC">
      <w:numFmt w:val="bullet"/>
      <w:lvlText w:val="•"/>
      <w:lvlJc w:val="left"/>
      <w:pPr>
        <w:ind w:left="3292" w:hanging="361"/>
      </w:pPr>
      <w:rPr>
        <w:rFonts w:hint="default"/>
        <w:lang w:val="en-US" w:eastAsia="en-US" w:bidi="ar-SA"/>
      </w:rPr>
    </w:lvl>
    <w:lvl w:ilvl="4" w:tplc="C31CC24C">
      <w:numFmt w:val="bullet"/>
      <w:lvlText w:val="•"/>
      <w:lvlJc w:val="left"/>
      <w:pPr>
        <w:ind w:left="4116" w:hanging="361"/>
      </w:pPr>
      <w:rPr>
        <w:rFonts w:hint="default"/>
        <w:lang w:val="en-US" w:eastAsia="en-US" w:bidi="ar-SA"/>
      </w:rPr>
    </w:lvl>
    <w:lvl w:ilvl="5" w:tplc="63308764">
      <w:numFmt w:val="bullet"/>
      <w:lvlText w:val="•"/>
      <w:lvlJc w:val="left"/>
      <w:pPr>
        <w:ind w:left="4941" w:hanging="361"/>
      </w:pPr>
      <w:rPr>
        <w:rFonts w:hint="default"/>
        <w:lang w:val="en-US" w:eastAsia="en-US" w:bidi="ar-SA"/>
      </w:rPr>
    </w:lvl>
    <w:lvl w:ilvl="6" w:tplc="6ECADCB8">
      <w:numFmt w:val="bullet"/>
      <w:lvlText w:val="•"/>
      <w:lvlJc w:val="left"/>
      <w:pPr>
        <w:ind w:left="5765" w:hanging="361"/>
      </w:pPr>
      <w:rPr>
        <w:rFonts w:hint="default"/>
        <w:lang w:val="en-US" w:eastAsia="en-US" w:bidi="ar-SA"/>
      </w:rPr>
    </w:lvl>
    <w:lvl w:ilvl="7" w:tplc="309E88BE">
      <w:numFmt w:val="bullet"/>
      <w:lvlText w:val="•"/>
      <w:lvlJc w:val="left"/>
      <w:pPr>
        <w:ind w:left="6589" w:hanging="361"/>
      </w:pPr>
      <w:rPr>
        <w:rFonts w:hint="default"/>
        <w:lang w:val="en-US" w:eastAsia="en-US" w:bidi="ar-SA"/>
      </w:rPr>
    </w:lvl>
    <w:lvl w:ilvl="8" w:tplc="5CE65D8E">
      <w:numFmt w:val="bullet"/>
      <w:lvlText w:val="•"/>
      <w:lvlJc w:val="left"/>
      <w:pPr>
        <w:ind w:left="7413" w:hanging="361"/>
      </w:pPr>
      <w:rPr>
        <w:rFonts w:hint="default"/>
        <w:lang w:val="en-US" w:eastAsia="en-US" w:bidi="ar-SA"/>
      </w:rPr>
    </w:lvl>
  </w:abstractNum>
  <w:abstractNum w:abstractNumId="3" w15:restartNumberingAfterBreak="0">
    <w:nsid w:val="13BE0E7E"/>
    <w:multiLevelType w:val="hybridMultilevel"/>
    <w:tmpl w:val="72CA2524"/>
    <w:lvl w:ilvl="0" w:tplc="421EDE26">
      <w:start w:val="1"/>
      <w:numFmt w:val="lowerLetter"/>
      <w:lvlText w:val="%1)"/>
      <w:lvlJc w:val="left"/>
      <w:pPr>
        <w:ind w:left="827" w:hanging="360"/>
        <w:jc w:val="left"/>
      </w:pPr>
      <w:rPr>
        <w:rFonts w:hint="default"/>
        <w:spacing w:val="0"/>
        <w:w w:val="99"/>
        <w:lang w:val="en-US" w:eastAsia="en-US" w:bidi="ar-SA"/>
      </w:rPr>
    </w:lvl>
    <w:lvl w:ilvl="1" w:tplc="DCF43EF8">
      <w:numFmt w:val="bullet"/>
      <w:lvlText w:val="•"/>
      <w:lvlJc w:val="left"/>
      <w:pPr>
        <w:ind w:left="1639" w:hanging="360"/>
      </w:pPr>
      <w:rPr>
        <w:rFonts w:hint="default"/>
        <w:lang w:val="en-US" w:eastAsia="en-US" w:bidi="ar-SA"/>
      </w:rPr>
    </w:lvl>
    <w:lvl w:ilvl="2" w:tplc="0022592C">
      <w:numFmt w:val="bullet"/>
      <w:lvlText w:val="•"/>
      <w:lvlJc w:val="left"/>
      <w:pPr>
        <w:ind w:left="2458" w:hanging="360"/>
      </w:pPr>
      <w:rPr>
        <w:rFonts w:hint="default"/>
        <w:lang w:val="en-US" w:eastAsia="en-US" w:bidi="ar-SA"/>
      </w:rPr>
    </w:lvl>
    <w:lvl w:ilvl="3" w:tplc="4E9AD53C">
      <w:numFmt w:val="bullet"/>
      <w:lvlText w:val="•"/>
      <w:lvlJc w:val="left"/>
      <w:pPr>
        <w:ind w:left="3277" w:hanging="360"/>
      </w:pPr>
      <w:rPr>
        <w:rFonts w:hint="default"/>
        <w:lang w:val="en-US" w:eastAsia="en-US" w:bidi="ar-SA"/>
      </w:rPr>
    </w:lvl>
    <w:lvl w:ilvl="4" w:tplc="DBE80164">
      <w:numFmt w:val="bullet"/>
      <w:lvlText w:val="•"/>
      <w:lvlJc w:val="left"/>
      <w:pPr>
        <w:ind w:left="4097" w:hanging="360"/>
      </w:pPr>
      <w:rPr>
        <w:rFonts w:hint="default"/>
        <w:lang w:val="en-US" w:eastAsia="en-US" w:bidi="ar-SA"/>
      </w:rPr>
    </w:lvl>
    <w:lvl w:ilvl="5" w:tplc="BCD269D4">
      <w:numFmt w:val="bullet"/>
      <w:lvlText w:val="•"/>
      <w:lvlJc w:val="left"/>
      <w:pPr>
        <w:ind w:left="4916" w:hanging="360"/>
      </w:pPr>
      <w:rPr>
        <w:rFonts w:hint="default"/>
        <w:lang w:val="en-US" w:eastAsia="en-US" w:bidi="ar-SA"/>
      </w:rPr>
    </w:lvl>
    <w:lvl w:ilvl="6" w:tplc="7272F572">
      <w:numFmt w:val="bullet"/>
      <w:lvlText w:val="•"/>
      <w:lvlJc w:val="left"/>
      <w:pPr>
        <w:ind w:left="5735" w:hanging="360"/>
      </w:pPr>
      <w:rPr>
        <w:rFonts w:hint="default"/>
        <w:lang w:val="en-US" w:eastAsia="en-US" w:bidi="ar-SA"/>
      </w:rPr>
    </w:lvl>
    <w:lvl w:ilvl="7" w:tplc="AD400F3A">
      <w:numFmt w:val="bullet"/>
      <w:lvlText w:val="•"/>
      <w:lvlJc w:val="left"/>
      <w:pPr>
        <w:ind w:left="6555" w:hanging="360"/>
      </w:pPr>
      <w:rPr>
        <w:rFonts w:hint="default"/>
        <w:lang w:val="en-US" w:eastAsia="en-US" w:bidi="ar-SA"/>
      </w:rPr>
    </w:lvl>
    <w:lvl w:ilvl="8" w:tplc="756052BA">
      <w:numFmt w:val="bullet"/>
      <w:lvlText w:val="•"/>
      <w:lvlJc w:val="left"/>
      <w:pPr>
        <w:ind w:left="7374" w:hanging="360"/>
      </w:pPr>
      <w:rPr>
        <w:rFonts w:hint="default"/>
        <w:lang w:val="en-US" w:eastAsia="en-US" w:bidi="ar-SA"/>
      </w:rPr>
    </w:lvl>
  </w:abstractNum>
  <w:abstractNum w:abstractNumId="4" w15:restartNumberingAfterBreak="0">
    <w:nsid w:val="18AF1CDD"/>
    <w:multiLevelType w:val="hybridMultilevel"/>
    <w:tmpl w:val="1BA60836"/>
    <w:lvl w:ilvl="0" w:tplc="66B21D06">
      <w:start w:val="1"/>
      <w:numFmt w:val="lowerLetter"/>
      <w:lvlText w:val="%1)"/>
      <w:lvlJc w:val="left"/>
      <w:pPr>
        <w:ind w:left="827" w:hanging="360"/>
        <w:jc w:val="left"/>
      </w:pPr>
      <w:rPr>
        <w:rFonts w:hint="default"/>
        <w:spacing w:val="0"/>
        <w:w w:val="99"/>
        <w:lang w:val="en-US" w:eastAsia="en-US" w:bidi="ar-SA"/>
      </w:rPr>
    </w:lvl>
    <w:lvl w:ilvl="1" w:tplc="E6AE4AA0">
      <w:numFmt w:val="bullet"/>
      <w:lvlText w:val="•"/>
      <w:lvlJc w:val="left"/>
      <w:pPr>
        <w:ind w:left="1639" w:hanging="360"/>
      </w:pPr>
      <w:rPr>
        <w:rFonts w:hint="default"/>
        <w:lang w:val="en-US" w:eastAsia="en-US" w:bidi="ar-SA"/>
      </w:rPr>
    </w:lvl>
    <w:lvl w:ilvl="2" w:tplc="5C06DF7E">
      <w:numFmt w:val="bullet"/>
      <w:lvlText w:val="•"/>
      <w:lvlJc w:val="left"/>
      <w:pPr>
        <w:ind w:left="2458" w:hanging="360"/>
      </w:pPr>
      <w:rPr>
        <w:rFonts w:hint="default"/>
        <w:lang w:val="en-US" w:eastAsia="en-US" w:bidi="ar-SA"/>
      </w:rPr>
    </w:lvl>
    <w:lvl w:ilvl="3" w:tplc="5FDCCFBA">
      <w:numFmt w:val="bullet"/>
      <w:lvlText w:val="•"/>
      <w:lvlJc w:val="left"/>
      <w:pPr>
        <w:ind w:left="3277" w:hanging="360"/>
      </w:pPr>
      <w:rPr>
        <w:rFonts w:hint="default"/>
        <w:lang w:val="en-US" w:eastAsia="en-US" w:bidi="ar-SA"/>
      </w:rPr>
    </w:lvl>
    <w:lvl w:ilvl="4" w:tplc="9FA61288">
      <w:numFmt w:val="bullet"/>
      <w:lvlText w:val="•"/>
      <w:lvlJc w:val="left"/>
      <w:pPr>
        <w:ind w:left="4096" w:hanging="360"/>
      </w:pPr>
      <w:rPr>
        <w:rFonts w:hint="default"/>
        <w:lang w:val="en-US" w:eastAsia="en-US" w:bidi="ar-SA"/>
      </w:rPr>
    </w:lvl>
    <w:lvl w:ilvl="5" w:tplc="56F8E5B8">
      <w:numFmt w:val="bullet"/>
      <w:lvlText w:val="•"/>
      <w:lvlJc w:val="left"/>
      <w:pPr>
        <w:ind w:left="4916" w:hanging="360"/>
      </w:pPr>
      <w:rPr>
        <w:rFonts w:hint="default"/>
        <w:lang w:val="en-US" w:eastAsia="en-US" w:bidi="ar-SA"/>
      </w:rPr>
    </w:lvl>
    <w:lvl w:ilvl="6" w:tplc="77FA37C0">
      <w:numFmt w:val="bullet"/>
      <w:lvlText w:val="•"/>
      <w:lvlJc w:val="left"/>
      <w:pPr>
        <w:ind w:left="5735" w:hanging="360"/>
      </w:pPr>
      <w:rPr>
        <w:rFonts w:hint="default"/>
        <w:lang w:val="en-US" w:eastAsia="en-US" w:bidi="ar-SA"/>
      </w:rPr>
    </w:lvl>
    <w:lvl w:ilvl="7" w:tplc="18467656">
      <w:numFmt w:val="bullet"/>
      <w:lvlText w:val="•"/>
      <w:lvlJc w:val="left"/>
      <w:pPr>
        <w:ind w:left="6554" w:hanging="360"/>
      </w:pPr>
      <w:rPr>
        <w:rFonts w:hint="default"/>
        <w:lang w:val="en-US" w:eastAsia="en-US" w:bidi="ar-SA"/>
      </w:rPr>
    </w:lvl>
    <w:lvl w:ilvl="8" w:tplc="2C089508">
      <w:numFmt w:val="bullet"/>
      <w:lvlText w:val="•"/>
      <w:lvlJc w:val="left"/>
      <w:pPr>
        <w:ind w:left="7373" w:hanging="360"/>
      </w:pPr>
      <w:rPr>
        <w:rFonts w:hint="default"/>
        <w:lang w:val="en-US" w:eastAsia="en-US" w:bidi="ar-SA"/>
      </w:rPr>
    </w:lvl>
  </w:abstractNum>
  <w:abstractNum w:abstractNumId="5" w15:restartNumberingAfterBreak="0">
    <w:nsid w:val="1F48497E"/>
    <w:multiLevelType w:val="hybridMultilevel"/>
    <w:tmpl w:val="67E41AB2"/>
    <w:lvl w:ilvl="0" w:tplc="826A8A50">
      <w:start w:val="1"/>
      <w:numFmt w:val="lowerLetter"/>
      <w:lvlText w:val="%1)"/>
      <w:lvlJc w:val="left"/>
      <w:pPr>
        <w:ind w:left="827" w:hanging="360"/>
        <w:jc w:val="left"/>
      </w:pPr>
      <w:rPr>
        <w:rFonts w:ascii="Calibri" w:eastAsia="Calibri" w:hAnsi="Calibri" w:cs="Calibri" w:hint="default"/>
        <w:b w:val="0"/>
        <w:bCs w:val="0"/>
        <w:i w:val="0"/>
        <w:iCs w:val="0"/>
        <w:spacing w:val="0"/>
        <w:w w:val="99"/>
        <w:sz w:val="20"/>
        <w:szCs w:val="20"/>
        <w:lang w:val="en-US" w:eastAsia="en-US" w:bidi="ar-SA"/>
      </w:rPr>
    </w:lvl>
    <w:lvl w:ilvl="1" w:tplc="AB042504">
      <w:start w:val="1"/>
      <w:numFmt w:val="lowerRoman"/>
      <w:lvlText w:val="(%2)"/>
      <w:lvlJc w:val="left"/>
      <w:pPr>
        <w:ind w:left="1547" w:hanging="360"/>
        <w:jc w:val="left"/>
      </w:pPr>
      <w:rPr>
        <w:rFonts w:ascii="Calibri" w:eastAsia="Calibri" w:hAnsi="Calibri" w:cs="Calibri" w:hint="default"/>
        <w:b w:val="0"/>
        <w:bCs w:val="0"/>
        <w:i w:val="0"/>
        <w:iCs w:val="0"/>
        <w:spacing w:val="-1"/>
        <w:w w:val="99"/>
        <w:sz w:val="20"/>
        <w:szCs w:val="20"/>
        <w:lang w:val="en-US" w:eastAsia="en-US" w:bidi="ar-SA"/>
      </w:rPr>
    </w:lvl>
    <w:lvl w:ilvl="2" w:tplc="8786B3FC">
      <w:numFmt w:val="bullet"/>
      <w:lvlText w:val="•"/>
      <w:lvlJc w:val="left"/>
      <w:pPr>
        <w:ind w:left="2486" w:hanging="360"/>
      </w:pPr>
      <w:rPr>
        <w:rFonts w:hint="default"/>
        <w:lang w:val="en-US" w:eastAsia="en-US" w:bidi="ar-SA"/>
      </w:rPr>
    </w:lvl>
    <w:lvl w:ilvl="3" w:tplc="3E303E3C">
      <w:numFmt w:val="bullet"/>
      <w:lvlText w:val="•"/>
      <w:lvlJc w:val="left"/>
      <w:pPr>
        <w:ind w:left="3432" w:hanging="360"/>
      </w:pPr>
      <w:rPr>
        <w:rFonts w:hint="default"/>
        <w:lang w:val="en-US" w:eastAsia="en-US" w:bidi="ar-SA"/>
      </w:rPr>
    </w:lvl>
    <w:lvl w:ilvl="4" w:tplc="10C6D6B0">
      <w:numFmt w:val="bullet"/>
      <w:lvlText w:val="•"/>
      <w:lvlJc w:val="left"/>
      <w:pPr>
        <w:ind w:left="4378" w:hanging="360"/>
      </w:pPr>
      <w:rPr>
        <w:rFonts w:hint="default"/>
        <w:lang w:val="en-US" w:eastAsia="en-US" w:bidi="ar-SA"/>
      </w:rPr>
    </w:lvl>
    <w:lvl w:ilvl="5" w:tplc="C4D48202">
      <w:numFmt w:val="bullet"/>
      <w:lvlText w:val="•"/>
      <w:lvlJc w:val="left"/>
      <w:pPr>
        <w:ind w:left="5324" w:hanging="360"/>
      </w:pPr>
      <w:rPr>
        <w:rFonts w:hint="default"/>
        <w:lang w:val="en-US" w:eastAsia="en-US" w:bidi="ar-SA"/>
      </w:rPr>
    </w:lvl>
    <w:lvl w:ilvl="6" w:tplc="0DB09A7C">
      <w:numFmt w:val="bullet"/>
      <w:lvlText w:val="•"/>
      <w:lvlJc w:val="left"/>
      <w:pPr>
        <w:ind w:left="6270" w:hanging="360"/>
      </w:pPr>
      <w:rPr>
        <w:rFonts w:hint="default"/>
        <w:lang w:val="en-US" w:eastAsia="en-US" w:bidi="ar-SA"/>
      </w:rPr>
    </w:lvl>
    <w:lvl w:ilvl="7" w:tplc="2F623A64">
      <w:numFmt w:val="bullet"/>
      <w:lvlText w:val="•"/>
      <w:lvlJc w:val="left"/>
      <w:pPr>
        <w:ind w:left="7216" w:hanging="360"/>
      </w:pPr>
      <w:rPr>
        <w:rFonts w:hint="default"/>
        <w:lang w:val="en-US" w:eastAsia="en-US" w:bidi="ar-SA"/>
      </w:rPr>
    </w:lvl>
    <w:lvl w:ilvl="8" w:tplc="91A62002">
      <w:numFmt w:val="bullet"/>
      <w:lvlText w:val="•"/>
      <w:lvlJc w:val="left"/>
      <w:pPr>
        <w:ind w:left="8162" w:hanging="360"/>
      </w:pPr>
      <w:rPr>
        <w:rFonts w:hint="default"/>
        <w:lang w:val="en-US" w:eastAsia="en-US" w:bidi="ar-SA"/>
      </w:rPr>
    </w:lvl>
  </w:abstractNum>
  <w:abstractNum w:abstractNumId="6" w15:restartNumberingAfterBreak="0">
    <w:nsid w:val="20B731A8"/>
    <w:multiLevelType w:val="hybridMultilevel"/>
    <w:tmpl w:val="82ECFACE"/>
    <w:lvl w:ilvl="0" w:tplc="7C066FA0">
      <w:start w:val="1"/>
      <w:numFmt w:val="lowerLetter"/>
      <w:lvlText w:val="%1)"/>
      <w:lvlJc w:val="left"/>
      <w:pPr>
        <w:ind w:left="827" w:hanging="360"/>
        <w:jc w:val="left"/>
      </w:pPr>
      <w:rPr>
        <w:rFonts w:hint="default"/>
        <w:spacing w:val="0"/>
        <w:w w:val="99"/>
        <w:lang w:val="en-US" w:eastAsia="en-US" w:bidi="ar-SA"/>
      </w:rPr>
    </w:lvl>
    <w:lvl w:ilvl="1" w:tplc="CD3E5280">
      <w:numFmt w:val="bullet"/>
      <w:lvlText w:val="•"/>
      <w:lvlJc w:val="left"/>
      <w:pPr>
        <w:ind w:left="1639" w:hanging="360"/>
      </w:pPr>
      <w:rPr>
        <w:rFonts w:hint="default"/>
        <w:lang w:val="en-US" w:eastAsia="en-US" w:bidi="ar-SA"/>
      </w:rPr>
    </w:lvl>
    <w:lvl w:ilvl="2" w:tplc="8780DE16">
      <w:numFmt w:val="bullet"/>
      <w:lvlText w:val="•"/>
      <w:lvlJc w:val="left"/>
      <w:pPr>
        <w:ind w:left="2458" w:hanging="360"/>
      </w:pPr>
      <w:rPr>
        <w:rFonts w:hint="default"/>
        <w:lang w:val="en-US" w:eastAsia="en-US" w:bidi="ar-SA"/>
      </w:rPr>
    </w:lvl>
    <w:lvl w:ilvl="3" w:tplc="93A0CA7A">
      <w:numFmt w:val="bullet"/>
      <w:lvlText w:val="•"/>
      <w:lvlJc w:val="left"/>
      <w:pPr>
        <w:ind w:left="3277" w:hanging="360"/>
      </w:pPr>
      <w:rPr>
        <w:rFonts w:hint="default"/>
        <w:lang w:val="en-US" w:eastAsia="en-US" w:bidi="ar-SA"/>
      </w:rPr>
    </w:lvl>
    <w:lvl w:ilvl="4" w:tplc="2C10B536">
      <w:numFmt w:val="bullet"/>
      <w:lvlText w:val="•"/>
      <w:lvlJc w:val="left"/>
      <w:pPr>
        <w:ind w:left="4097" w:hanging="360"/>
      </w:pPr>
      <w:rPr>
        <w:rFonts w:hint="default"/>
        <w:lang w:val="en-US" w:eastAsia="en-US" w:bidi="ar-SA"/>
      </w:rPr>
    </w:lvl>
    <w:lvl w:ilvl="5" w:tplc="812E5BF6">
      <w:numFmt w:val="bullet"/>
      <w:lvlText w:val="•"/>
      <w:lvlJc w:val="left"/>
      <w:pPr>
        <w:ind w:left="4916" w:hanging="360"/>
      </w:pPr>
      <w:rPr>
        <w:rFonts w:hint="default"/>
        <w:lang w:val="en-US" w:eastAsia="en-US" w:bidi="ar-SA"/>
      </w:rPr>
    </w:lvl>
    <w:lvl w:ilvl="6" w:tplc="7CCE4AE0">
      <w:numFmt w:val="bullet"/>
      <w:lvlText w:val="•"/>
      <w:lvlJc w:val="left"/>
      <w:pPr>
        <w:ind w:left="5735" w:hanging="360"/>
      </w:pPr>
      <w:rPr>
        <w:rFonts w:hint="default"/>
        <w:lang w:val="en-US" w:eastAsia="en-US" w:bidi="ar-SA"/>
      </w:rPr>
    </w:lvl>
    <w:lvl w:ilvl="7" w:tplc="FEAA8038">
      <w:numFmt w:val="bullet"/>
      <w:lvlText w:val="•"/>
      <w:lvlJc w:val="left"/>
      <w:pPr>
        <w:ind w:left="6555" w:hanging="360"/>
      </w:pPr>
      <w:rPr>
        <w:rFonts w:hint="default"/>
        <w:lang w:val="en-US" w:eastAsia="en-US" w:bidi="ar-SA"/>
      </w:rPr>
    </w:lvl>
    <w:lvl w:ilvl="8" w:tplc="708C44A0">
      <w:numFmt w:val="bullet"/>
      <w:lvlText w:val="•"/>
      <w:lvlJc w:val="left"/>
      <w:pPr>
        <w:ind w:left="7374" w:hanging="360"/>
      </w:pPr>
      <w:rPr>
        <w:rFonts w:hint="default"/>
        <w:lang w:val="en-US" w:eastAsia="en-US" w:bidi="ar-SA"/>
      </w:rPr>
    </w:lvl>
  </w:abstractNum>
  <w:abstractNum w:abstractNumId="7" w15:restartNumberingAfterBreak="0">
    <w:nsid w:val="24895339"/>
    <w:multiLevelType w:val="hybridMultilevel"/>
    <w:tmpl w:val="1366858A"/>
    <w:lvl w:ilvl="0" w:tplc="5DD04792">
      <w:start w:val="1"/>
      <w:numFmt w:val="decimal"/>
      <w:lvlText w:val="%1."/>
      <w:lvlJc w:val="left"/>
      <w:pPr>
        <w:ind w:left="1168" w:hanging="361"/>
        <w:jc w:val="left"/>
      </w:pPr>
      <w:rPr>
        <w:rFonts w:ascii="Calibri" w:eastAsia="Calibri" w:hAnsi="Calibri" w:cs="Calibri" w:hint="default"/>
        <w:b w:val="0"/>
        <w:bCs w:val="0"/>
        <w:i w:val="0"/>
        <w:iCs w:val="0"/>
        <w:spacing w:val="0"/>
        <w:w w:val="100"/>
        <w:sz w:val="22"/>
        <w:szCs w:val="22"/>
        <w:lang w:val="en-US" w:eastAsia="en-US" w:bidi="ar-SA"/>
      </w:rPr>
    </w:lvl>
    <w:lvl w:ilvl="1" w:tplc="1D0CCD0C">
      <w:numFmt w:val="bullet"/>
      <w:lvlText w:val="•"/>
      <w:lvlJc w:val="left"/>
      <w:pPr>
        <w:ind w:left="2064" w:hanging="361"/>
      </w:pPr>
      <w:rPr>
        <w:rFonts w:hint="default"/>
        <w:lang w:val="en-US" w:eastAsia="en-US" w:bidi="ar-SA"/>
      </w:rPr>
    </w:lvl>
    <w:lvl w:ilvl="2" w:tplc="EF1E1094">
      <w:numFmt w:val="bullet"/>
      <w:lvlText w:val="•"/>
      <w:lvlJc w:val="left"/>
      <w:pPr>
        <w:ind w:left="2969" w:hanging="361"/>
      </w:pPr>
      <w:rPr>
        <w:rFonts w:hint="default"/>
        <w:lang w:val="en-US" w:eastAsia="en-US" w:bidi="ar-SA"/>
      </w:rPr>
    </w:lvl>
    <w:lvl w:ilvl="3" w:tplc="82F0C5F8">
      <w:numFmt w:val="bullet"/>
      <w:lvlText w:val="•"/>
      <w:lvlJc w:val="left"/>
      <w:pPr>
        <w:ind w:left="3873" w:hanging="361"/>
      </w:pPr>
      <w:rPr>
        <w:rFonts w:hint="default"/>
        <w:lang w:val="en-US" w:eastAsia="en-US" w:bidi="ar-SA"/>
      </w:rPr>
    </w:lvl>
    <w:lvl w:ilvl="4" w:tplc="5F3AC456">
      <w:numFmt w:val="bullet"/>
      <w:lvlText w:val="•"/>
      <w:lvlJc w:val="left"/>
      <w:pPr>
        <w:ind w:left="4778" w:hanging="361"/>
      </w:pPr>
      <w:rPr>
        <w:rFonts w:hint="default"/>
        <w:lang w:val="en-US" w:eastAsia="en-US" w:bidi="ar-SA"/>
      </w:rPr>
    </w:lvl>
    <w:lvl w:ilvl="5" w:tplc="A6D496D0">
      <w:numFmt w:val="bullet"/>
      <w:lvlText w:val="•"/>
      <w:lvlJc w:val="left"/>
      <w:pPr>
        <w:ind w:left="5683" w:hanging="361"/>
      </w:pPr>
      <w:rPr>
        <w:rFonts w:hint="default"/>
        <w:lang w:val="en-US" w:eastAsia="en-US" w:bidi="ar-SA"/>
      </w:rPr>
    </w:lvl>
    <w:lvl w:ilvl="6" w:tplc="57B2B864">
      <w:numFmt w:val="bullet"/>
      <w:lvlText w:val="•"/>
      <w:lvlJc w:val="left"/>
      <w:pPr>
        <w:ind w:left="6587" w:hanging="361"/>
      </w:pPr>
      <w:rPr>
        <w:rFonts w:hint="default"/>
        <w:lang w:val="en-US" w:eastAsia="en-US" w:bidi="ar-SA"/>
      </w:rPr>
    </w:lvl>
    <w:lvl w:ilvl="7" w:tplc="5EF8AA08">
      <w:numFmt w:val="bullet"/>
      <w:lvlText w:val="•"/>
      <w:lvlJc w:val="left"/>
      <w:pPr>
        <w:ind w:left="7492" w:hanging="361"/>
      </w:pPr>
      <w:rPr>
        <w:rFonts w:hint="default"/>
        <w:lang w:val="en-US" w:eastAsia="en-US" w:bidi="ar-SA"/>
      </w:rPr>
    </w:lvl>
    <w:lvl w:ilvl="8" w:tplc="A2C86134">
      <w:numFmt w:val="bullet"/>
      <w:lvlText w:val="•"/>
      <w:lvlJc w:val="left"/>
      <w:pPr>
        <w:ind w:left="8397" w:hanging="361"/>
      </w:pPr>
      <w:rPr>
        <w:rFonts w:hint="default"/>
        <w:lang w:val="en-US" w:eastAsia="en-US" w:bidi="ar-SA"/>
      </w:rPr>
    </w:lvl>
  </w:abstractNum>
  <w:abstractNum w:abstractNumId="8" w15:restartNumberingAfterBreak="0">
    <w:nsid w:val="2EDA2162"/>
    <w:multiLevelType w:val="hybridMultilevel"/>
    <w:tmpl w:val="AFD65516"/>
    <w:lvl w:ilvl="0" w:tplc="BEA43B70">
      <w:start w:val="1"/>
      <w:numFmt w:val="lowerLetter"/>
      <w:lvlText w:val="%1)"/>
      <w:lvlJc w:val="left"/>
      <w:pPr>
        <w:ind w:left="827" w:hanging="360"/>
        <w:jc w:val="left"/>
      </w:pPr>
      <w:rPr>
        <w:rFonts w:ascii="Calibri" w:eastAsia="Calibri" w:hAnsi="Calibri" w:cs="Calibri" w:hint="default"/>
        <w:b w:val="0"/>
        <w:bCs w:val="0"/>
        <w:i w:val="0"/>
        <w:iCs w:val="0"/>
        <w:spacing w:val="0"/>
        <w:w w:val="99"/>
        <w:sz w:val="20"/>
        <w:szCs w:val="20"/>
        <w:lang w:val="en-US" w:eastAsia="en-US" w:bidi="ar-SA"/>
      </w:rPr>
    </w:lvl>
    <w:lvl w:ilvl="1" w:tplc="C23878F2">
      <w:numFmt w:val="bullet"/>
      <w:lvlText w:val="•"/>
      <w:lvlJc w:val="left"/>
      <w:pPr>
        <w:ind w:left="1639" w:hanging="360"/>
      </w:pPr>
      <w:rPr>
        <w:rFonts w:hint="default"/>
        <w:lang w:val="en-US" w:eastAsia="en-US" w:bidi="ar-SA"/>
      </w:rPr>
    </w:lvl>
    <w:lvl w:ilvl="2" w:tplc="7D14EB20">
      <w:numFmt w:val="bullet"/>
      <w:lvlText w:val="•"/>
      <w:lvlJc w:val="left"/>
      <w:pPr>
        <w:ind w:left="2458" w:hanging="360"/>
      </w:pPr>
      <w:rPr>
        <w:rFonts w:hint="default"/>
        <w:lang w:val="en-US" w:eastAsia="en-US" w:bidi="ar-SA"/>
      </w:rPr>
    </w:lvl>
    <w:lvl w:ilvl="3" w:tplc="D19830E2">
      <w:numFmt w:val="bullet"/>
      <w:lvlText w:val="•"/>
      <w:lvlJc w:val="left"/>
      <w:pPr>
        <w:ind w:left="3277" w:hanging="360"/>
      </w:pPr>
      <w:rPr>
        <w:rFonts w:hint="default"/>
        <w:lang w:val="en-US" w:eastAsia="en-US" w:bidi="ar-SA"/>
      </w:rPr>
    </w:lvl>
    <w:lvl w:ilvl="4" w:tplc="CCC8ADC0">
      <w:numFmt w:val="bullet"/>
      <w:lvlText w:val="•"/>
      <w:lvlJc w:val="left"/>
      <w:pPr>
        <w:ind w:left="4096" w:hanging="360"/>
      </w:pPr>
      <w:rPr>
        <w:rFonts w:hint="default"/>
        <w:lang w:val="en-US" w:eastAsia="en-US" w:bidi="ar-SA"/>
      </w:rPr>
    </w:lvl>
    <w:lvl w:ilvl="5" w:tplc="22ACA542">
      <w:numFmt w:val="bullet"/>
      <w:lvlText w:val="•"/>
      <w:lvlJc w:val="left"/>
      <w:pPr>
        <w:ind w:left="4915" w:hanging="360"/>
      </w:pPr>
      <w:rPr>
        <w:rFonts w:hint="default"/>
        <w:lang w:val="en-US" w:eastAsia="en-US" w:bidi="ar-SA"/>
      </w:rPr>
    </w:lvl>
    <w:lvl w:ilvl="6" w:tplc="5DD40F2E">
      <w:numFmt w:val="bullet"/>
      <w:lvlText w:val="•"/>
      <w:lvlJc w:val="left"/>
      <w:pPr>
        <w:ind w:left="5734" w:hanging="360"/>
      </w:pPr>
      <w:rPr>
        <w:rFonts w:hint="default"/>
        <w:lang w:val="en-US" w:eastAsia="en-US" w:bidi="ar-SA"/>
      </w:rPr>
    </w:lvl>
    <w:lvl w:ilvl="7" w:tplc="CBB469D0">
      <w:numFmt w:val="bullet"/>
      <w:lvlText w:val="•"/>
      <w:lvlJc w:val="left"/>
      <w:pPr>
        <w:ind w:left="6553" w:hanging="360"/>
      </w:pPr>
      <w:rPr>
        <w:rFonts w:hint="default"/>
        <w:lang w:val="en-US" w:eastAsia="en-US" w:bidi="ar-SA"/>
      </w:rPr>
    </w:lvl>
    <w:lvl w:ilvl="8" w:tplc="CA12D1AE">
      <w:numFmt w:val="bullet"/>
      <w:lvlText w:val="•"/>
      <w:lvlJc w:val="left"/>
      <w:pPr>
        <w:ind w:left="7372" w:hanging="360"/>
      </w:pPr>
      <w:rPr>
        <w:rFonts w:hint="default"/>
        <w:lang w:val="en-US" w:eastAsia="en-US" w:bidi="ar-SA"/>
      </w:rPr>
    </w:lvl>
  </w:abstractNum>
  <w:abstractNum w:abstractNumId="9" w15:restartNumberingAfterBreak="0">
    <w:nsid w:val="2FB31C08"/>
    <w:multiLevelType w:val="hybridMultilevel"/>
    <w:tmpl w:val="0D62BF16"/>
    <w:lvl w:ilvl="0" w:tplc="5948B508">
      <w:start w:val="1"/>
      <w:numFmt w:val="lowerLetter"/>
      <w:lvlText w:val="%1)"/>
      <w:lvlJc w:val="left"/>
      <w:pPr>
        <w:ind w:left="820" w:hanging="356"/>
        <w:jc w:val="left"/>
      </w:pPr>
      <w:rPr>
        <w:rFonts w:ascii="Calibri" w:eastAsia="Calibri" w:hAnsi="Calibri" w:cs="Calibri" w:hint="default"/>
        <w:b w:val="0"/>
        <w:bCs w:val="0"/>
        <w:i w:val="0"/>
        <w:iCs w:val="0"/>
        <w:spacing w:val="0"/>
        <w:w w:val="99"/>
        <w:sz w:val="20"/>
        <w:szCs w:val="20"/>
        <w:lang w:val="en-US" w:eastAsia="en-US" w:bidi="ar-SA"/>
      </w:rPr>
    </w:lvl>
    <w:lvl w:ilvl="1" w:tplc="A34ADCD0">
      <w:numFmt w:val="bullet"/>
      <w:lvlText w:val="•"/>
      <w:lvlJc w:val="left"/>
      <w:pPr>
        <w:ind w:left="1639" w:hanging="356"/>
      </w:pPr>
      <w:rPr>
        <w:rFonts w:hint="default"/>
        <w:lang w:val="en-US" w:eastAsia="en-US" w:bidi="ar-SA"/>
      </w:rPr>
    </w:lvl>
    <w:lvl w:ilvl="2" w:tplc="A4FCE0A2">
      <w:numFmt w:val="bullet"/>
      <w:lvlText w:val="•"/>
      <w:lvlJc w:val="left"/>
      <w:pPr>
        <w:ind w:left="2458" w:hanging="356"/>
      </w:pPr>
      <w:rPr>
        <w:rFonts w:hint="default"/>
        <w:lang w:val="en-US" w:eastAsia="en-US" w:bidi="ar-SA"/>
      </w:rPr>
    </w:lvl>
    <w:lvl w:ilvl="3" w:tplc="23AE4CFE">
      <w:numFmt w:val="bullet"/>
      <w:lvlText w:val="•"/>
      <w:lvlJc w:val="left"/>
      <w:pPr>
        <w:ind w:left="3277" w:hanging="356"/>
      </w:pPr>
      <w:rPr>
        <w:rFonts w:hint="default"/>
        <w:lang w:val="en-US" w:eastAsia="en-US" w:bidi="ar-SA"/>
      </w:rPr>
    </w:lvl>
    <w:lvl w:ilvl="4" w:tplc="0EB49006">
      <w:numFmt w:val="bullet"/>
      <w:lvlText w:val="•"/>
      <w:lvlJc w:val="left"/>
      <w:pPr>
        <w:ind w:left="4096" w:hanging="356"/>
      </w:pPr>
      <w:rPr>
        <w:rFonts w:hint="default"/>
        <w:lang w:val="en-US" w:eastAsia="en-US" w:bidi="ar-SA"/>
      </w:rPr>
    </w:lvl>
    <w:lvl w:ilvl="5" w:tplc="CD3ABB34">
      <w:numFmt w:val="bullet"/>
      <w:lvlText w:val="•"/>
      <w:lvlJc w:val="left"/>
      <w:pPr>
        <w:ind w:left="4916" w:hanging="356"/>
      </w:pPr>
      <w:rPr>
        <w:rFonts w:hint="default"/>
        <w:lang w:val="en-US" w:eastAsia="en-US" w:bidi="ar-SA"/>
      </w:rPr>
    </w:lvl>
    <w:lvl w:ilvl="6" w:tplc="41A01856">
      <w:numFmt w:val="bullet"/>
      <w:lvlText w:val="•"/>
      <w:lvlJc w:val="left"/>
      <w:pPr>
        <w:ind w:left="5735" w:hanging="356"/>
      </w:pPr>
      <w:rPr>
        <w:rFonts w:hint="default"/>
        <w:lang w:val="en-US" w:eastAsia="en-US" w:bidi="ar-SA"/>
      </w:rPr>
    </w:lvl>
    <w:lvl w:ilvl="7" w:tplc="DACAF4EE">
      <w:numFmt w:val="bullet"/>
      <w:lvlText w:val="•"/>
      <w:lvlJc w:val="left"/>
      <w:pPr>
        <w:ind w:left="6554" w:hanging="356"/>
      </w:pPr>
      <w:rPr>
        <w:rFonts w:hint="default"/>
        <w:lang w:val="en-US" w:eastAsia="en-US" w:bidi="ar-SA"/>
      </w:rPr>
    </w:lvl>
    <w:lvl w:ilvl="8" w:tplc="DCF41DF4">
      <w:numFmt w:val="bullet"/>
      <w:lvlText w:val="•"/>
      <w:lvlJc w:val="left"/>
      <w:pPr>
        <w:ind w:left="7373" w:hanging="356"/>
      </w:pPr>
      <w:rPr>
        <w:rFonts w:hint="default"/>
        <w:lang w:val="en-US" w:eastAsia="en-US" w:bidi="ar-SA"/>
      </w:rPr>
    </w:lvl>
  </w:abstractNum>
  <w:abstractNum w:abstractNumId="10" w15:restartNumberingAfterBreak="0">
    <w:nsid w:val="348F01BA"/>
    <w:multiLevelType w:val="hybridMultilevel"/>
    <w:tmpl w:val="E82A38B0"/>
    <w:lvl w:ilvl="0" w:tplc="0B506108">
      <w:start w:val="1"/>
      <w:numFmt w:val="decimal"/>
      <w:lvlText w:val="%1."/>
      <w:lvlJc w:val="left"/>
      <w:pPr>
        <w:ind w:left="1168" w:hanging="361"/>
        <w:jc w:val="left"/>
      </w:pPr>
      <w:rPr>
        <w:rFonts w:ascii="Calibri" w:eastAsia="Calibri" w:hAnsi="Calibri" w:cs="Calibri" w:hint="default"/>
        <w:b w:val="0"/>
        <w:bCs w:val="0"/>
        <w:i w:val="0"/>
        <w:iCs w:val="0"/>
        <w:spacing w:val="0"/>
        <w:w w:val="100"/>
        <w:sz w:val="22"/>
        <w:szCs w:val="22"/>
        <w:lang w:val="en-US" w:eastAsia="en-US" w:bidi="ar-SA"/>
      </w:rPr>
    </w:lvl>
    <w:lvl w:ilvl="1" w:tplc="CCAC81D8">
      <w:numFmt w:val="bullet"/>
      <w:lvlText w:val="•"/>
      <w:lvlJc w:val="left"/>
      <w:pPr>
        <w:ind w:left="2064" w:hanging="361"/>
      </w:pPr>
      <w:rPr>
        <w:rFonts w:hint="default"/>
        <w:lang w:val="en-US" w:eastAsia="en-US" w:bidi="ar-SA"/>
      </w:rPr>
    </w:lvl>
    <w:lvl w:ilvl="2" w:tplc="D4D818AA">
      <w:numFmt w:val="bullet"/>
      <w:lvlText w:val="•"/>
      <w:lvlJc w:val="left"/>
      <w:pPr>
        <w:ind w:left="2969" w:hanging="361"/>
      </w:pPr>
      <w:rPr>
        <w:rFonts w:hint="default"/>
        <w:lang w:val="en-US" w:eastAsia="en-US" w:bidi="ar-SA"/>
      </w:rPr>
    </w:lvl>
    <w:lvl w:ilvl="3" w:tplc="7BB6814A">
      <w:numFmt w:val="bullet"/>
      <w:lvlText w:val="•"/>
      <w:lvlJc w:val="left"/>
      <w:pPr>
        <w:ind w:left="3873" w:hanging="361"/>
      </w:pPr>
      <w:rPr>
        <w:rFonts w:hint="default"/>
        <w:lang w:val="en-US" w:eastAsia="en-US" w:bidi="ar-SA"/>
      </w:rPr>
    </w:lvl>
    <w:lvl w:ilvl="4" w:tplc="971C8F6A">
      <w:numFmt w:val="bullet"/>
      <w:lvlText w:val="•"/>
      <w:lvlJc w:val="left"/>
      <w:pPr>
        <w:ind w:left="4778" w:hanging="361"/>
      </w:pPr>
      <w:rPr>
        <w:rFonts w:hint="default"/>
        <w:lang w:val="en-US" w:eastAsia="en-US" w:bidi="ar-SA"/>
      </w:rPr>
    </w:lvl>
    <w:lvl w:ilvl="5" w:tplc="7AA48A20">
      <w:numFmt w:val="bullet"/>
      <w:lvlText w:val="•"/>
      <w:lvlJc w:val="left"/>
      <w:pPr>
        <w:ind w:left="5683" w:hanging="361"/>
      </w:pPr>
      <w:rPr>
        <w:rFonts w:hint="default"/>
        <w:lang w:val="en-US" w:eastAsia="en-US" w:bidi="ar-SA"/>
      </w:rPr>
    </w:lvl>
    <w:lvl w:ilvl="6" w:tplc="8624795E">
      <w:numFmt w:val="bullet"/>
      <w:lvlText w:val="•"/>
      <w:lvlJc w:val="left"/>
      <w:pPr>
        <w:ind w:left="6587" w:hanging="361"/>
      </w:pPr>
      <w:rPr>
        <w:rFonts w:hint="default"/>
        <w:lang w:val="en-US" w:eastAsia="en-US" w:bidi="ar-SA"/>
      </w:rPr>
    </w:lvl>
    <w:lvl w:ilvl="7" w:tplc="8780E03E">
      <w:numFmt w:val="bullet"/>
      <w:lvlText w:val="•"/>
      <w:lvlJc w:val="left"/>
      <w:pPr>
        <w:ind w:left="7492" w:hanging="361"/>
      </w:pPr>
      <w:rPr>
        <w:rFonts w:hint="default"/>
        <w:lang w:val="en-US" w:eastAsia="en-US" w:bidi="ar-SA"/>
      </w:rPr>
    </w:lvl>
    <w:lvl w:ilvl="8" w:tplc="4E406630">
      <w:numFmt w:val="bullet"/>
      <w:lvlText w:val="•"/>
      <w:lvlJc w:val="left"/>
      <w:pPr>
        <w:ind w:left="8397" w:hanging="361"/>
      </w:pPr>
      <w:rPr>
        <w:rFonts w:hint="default"/>
        <w:lang w:val="en-US" w:eastAsia="en-US" w:bidi="ar-SA"/>
      </w:rPr>
    </w:lvl>
  </w:abstractNum>
  <w:abstractNum w:abstractNumId="11" w15:restartNumberingAfterBreak="0">
    <w:nsid w:val="390359DB"/>
    <w:multiLevelType w:val="hybridMultilevel"/>
    <w:tmpl w:val="FF621AFE"/>
    <w:lvl w:ilvl="0" w:tplc="DB281598">
      <w:start w:val="1"/>
      <w:numFmt w:val="lowerLetter"/>
      <w:lvlText w:val="%1)"/>
      <w:lvlJc w:val="left"/>
      <w:pPr>
        <w:ind w:left="827" w:hanging="360"/>
        <w:jc w:val="left"/>
      </w:pPr>
      <w:rPr>
        <w:rFonts w:ascii="Calibri" w:eastAsia="Calibri" w:hAnsi="Calibri" w:cs="Calibri" w:hint="default"/>
        <w:b w:val="0"/>
        <w:bCs w:val="0"/>
        <w:i w:val="0"/>
        <w:iCs w:val="0"/>
        <w:spacing w:val="0"/>
        <w:w w:val="99"/>
        <w:sz w:val="20"/>
        <w:szCs w:val="20"/>
        <w:lang w:val="en-US" w:eastAsia="en-US" w:bidi="ar-SA"/>
      </w:rPr>
    </w:lvl>
    <w:lvl w:ilvl="1" w:tplc="CF40845C">
      <w:start w:val="1"/>
      <w:numFmt w:val="lowerRoman"/>
      <w:lvlText w:val="(%2)"/>
      <w:lvlJc w:val="left"/>
      <w:pPr>
        <w:ind w:left="1547" w:hanging="360"/>
        <w:jc w:val="left"/>
      </w:pPr>
      <w:rPr>
        <w:rFonts w:ascii="Calibri" w:eastAsia="Calibri" w:hAnsi="Calibri" w:cs="Calibri" w:hint="default"/>
        <w:b w:val="0"/>
        <w:bCs w:val="0"/>
        <w:i w:val="0"/>
        <w:iCs w:val="0"/>
        <w:spacing w:val="-1"/>
        <w:w w:val="99"/>
        <w:sz w:val="20"/>
        <w:szCs w:val="20"/>
        <w:lang w:val="en-US" w:eastAsia="en-US" w:bidi="ar-SA"/>
      </w:rPr>
    </w:lvl>
    <w:lvl w:ilvl="2" w:tplc="523C2186">
      <w:numFmt w:val="bullet"/>
      <w:lvlText w:val="•"/>
      <w:lvlJc w:val="left"/>
      <w:pPr>
        <w:ind w:left="2438" w:hanging="360"/>
      </w:pPr>
      <w:rPr>
        <w:rFonts w:hint="default"/>
        <w:lang w:val="en-US" w:eastAsia="en-US" w:bidi="ar-SA"/>
      </w:rPr>
    </w:lvl>
    <w:lvl w:ilvl="3" w:tplc="86B40670">
      <w:numFmt w:val="bullet"/>
      <w:lvlText w:val="•"/>
      <w:lvlJc w:val="left"/>
      <w:pPr>
        <w:ind w:left="3336" w:hanging="360"/>
      </w:pPr>
      <w:rPr>
        <w:rFonts w:hint="default"/>
        <w:lang w:val="en-US" w:eastAsia="en-US" w:bidi="ar-SA"/>
      </w:rPr>
    </w:lvl>
    <w:lvl w:ilvl="4" w:tplc="551A1A6E">
      <w:numFmt w:val="bullet"/>
      <w:lvlText w:val="•"/>
      <w:lvlJc w:val="left"/>
      <w:pPr>
        <w:ind w:left="4235" w:hanging="360"/>
      </w:pPr>
      <w:rPr>
        <w:rFonts w:hint="default"/>
        <w:lang w:val="en-US" w:eastAsia="en-US" w:bidi="ar-SA"/>
      </w:rPr>
    </w:lvl>
    <w:lvl w:ilvl="5" w:tplc="4E9E94A8">
      <w:numFmt w:val="bullet"/>
      <w:lvlText w:val="•"/>
      <w:lvlJc w:val="left"/>
      <w:pPr>
        <w:ind w:left="5133" w:hanging="360"/>
      </w:pPr>
      <w:rPr>
        <w:rFonts w:hint="default"/>
        <w:lang w:val="en-US" w:eastAsia="en-US" w:bidi="ar-SA"/>
      </w:rPr>
    </w:lvl>
    <w:lvl w:ilvl="6" w:tplc="827AFD0C">
      <w:numFmt w:val="bullet"/>
      <w:lvlText w:val="•"/>
      <w:lvlJc w:val="left"/>
      <w:pPr>
        <w:ind w:left="6032" w:hanging="360"/>
      </w:pPr>
      <w:rPr>
        <w:rFonts w:hint="default"/>
        <w:lang w:val="en-US" w:eastAsia="en-US" w:bidi="ar-SA"/>
      </w:rPr>
    </w:lvl>
    <w:lvl w:ilvl="7" w:tplc="66BA5924">
      <w:numFmt w:val="bullet"/>
      <w:lvlText w:val="•"/>
      <w:lvlJc w:val="left"/>
      <w:pPr>
        <w:ind w:left="6930" w:hanging="360"/>
      </w:pPr>
      <w:rPr>
        <w:rFonts w:hint="default"/>
        <w:lang w:val="en-US" w:eastAsia="en-US" w:bidi="ar-SA"/>
      </w:rPr>
    </w:lvl>
    <w:lvl w:ilvl="8" w:tplc="527CF064">
      <w:numFmt w:val="bullet"/>
      <w:lvlText w:val="•"/>
      <w:lvlJc w:val="left"/>
      <w:pPr>
        <w:ind w:left="7829" w:hanging="360"/>
      </w:pPr>
      <w:rPr>
        <w:rFonts w:hint="default"/>
        <w:lang w:val="en-US" w:eastAsia="en-US" w:bidi="ar-SA"/>
      </w:rPr>
    </w:lvl>
  </w:abstractNum>
  <w:abstractNum w:abstractNumId="12" w15:restartNumberingAfterBreak="0">
    <w:nsid w:val="3ADE0DC3"/>
    <w:multiLevelType w:val="hybridMultilevel"/>
    <w:tmpl w:val="5F68A4E4"/>
    <w:lvl w:ilvl="0" w:tplc="5D16A442">
      <w:start w:val="1"/>
      <w:numFmt w:val="decimal"/>
      <w:lvlText w:val="%1."/>
      <w:lvlJc w:val="left"/>
      <w:pPr>
        <w:ind w:left="743" w:hanging="360"/>
        <w:jc w:val="left"/>
      </w:pPr>
      <w:rPr>
        <w:rFonts w:ascii="Calibri" w:eastAsia="Calibri" w:hAnsi="Calibri" w:cs="Calibri" w:hint="default"/>
        <w:b w:val="0"/>
        <w:bCs w:val="0"/>
        <w:i w:val="0"/>
        <w:iCs w:val="0"/>
        <w:spacing w:val="-1"/>
        <w:w w:val="108"/>
        <w:sz w:val="22"/>
        <w:szCs w:val="22"/>
        <w:lang w:val="en-US" w:eastAsia="en-US" w:bidi="ar-SA"/>
      </w:rPr>
    </w:lvl>
    <w:lvl w:ilvl="1" w:tplc="05563652">
      <w:numFmt w:val="bullet"/>
      <w:lvlText w:val="•"/>
      <w:lvlJc w:val="left"/>
      <w:pPr>
        <w:ind w:left="1573" w:hanging="360"/>
      </w:pPr>
      <w:rPr>
        <w:rFonts w:hint="default"/>
        <w:lang w:val="en-US" w:eastAsia="en-US" w:bidi="ar-SA"/>
      </w:rPr>
    </w:lvl>
    <w:lvl w:ilvl="2" w:tplc="452CF612">
      <w:numFmt w:val="bullet"/>
      <w:lvlText w:val="•"/>
      <w:lvlJc w:val="left"/>
      <w:pPr>
        <w:ind w:left="2406" w:hanging="360"/>
      </w:pPr>
      <w:rPr>
        <w:rFonts w:hint="default"/>
        <w:lang w:val="en-US" w:eastAsia="en-US" w:bidi="ar-SA"/>
      </w:rPr>
    </w:lvl>
    <w:lvl w:ilvl="3" w:tplc="D6F2BD5E">
      <w:numFmt w:val="bullet"/>
      <w:lvlText w:val="•"/>
      <w:lvlJc w:val="left"/>
      <w:pPr>
        <w:ind w:left="3239" w:hanging="360"/>
      </w:pPr>
      <w:rPr>
        <w:rFonts w:hint="default"/>
        <w:lang w:val="en-US" w:eastAsia="en-US" w:bidi="ar-SA"/>
      </w:rPr>
    </w:lvl>
    <w:lvl w:ilvl="4" w:tplc="722EC150">
      <w:numFmt w:val="bullet"/>
      <w:lvlText w:val="•"/>
      <w:lvlJc w:val="left"/>
      <w:pPr>
        <w:ind w:left="4072" w:hanging="360"/>
      </w:pPr>
      <w:rPr>
        <w:rFonts w:hint="default"/>
        <w:lang w:val="en-US" w:eastAsia="en-US" w:bidi="ar-SA"/>
      </w:rPr>
    </w:lvl>
    <w:lvl w:ilvl="5" w:tplc="B88C6B4E">
      <w:numFmt w:val="bullet"/>
      <w:lvlText w:val="•"/>
      <w:lvlJc w:val="left"/>
      <w:pPr>
        <w:ind w:left="4906" w:hanging="360"/>
      </w:pPr>
      <w:rPr>
        <w:rFonts w:hint="default"/>
        <w:lang w:val="en-US" w:eastAsia="en-US" w:bidi="ar-SA"/>
      </w:rPr>
    </w:lvl>
    <w:lvl w:ilvl="6" w:tplc="F58A5E30">
      <w:numFmt w:val="bullet"/>
      <w:lvlText w:val="•"/>
      <w:lvlJc w:val="left"/>
      <w:pPr>
        <w:ind w:left="5739" w:hanging="360"/>
      </w:pPr>
      <w:rPr>
        <w:rFonts w:hint="default"/>
        <w:lang w:val="en-US" w:eastAsia="en-US" w:bidi="ar-SA"/>
      </w:rPr>
    </w:lvl>
    <w:lvl w:ilvl="7" w:tplc="D58C18E8">
      <w:numFmt w:val="bullet"/>
      <w:lvlText w:val="•"/>
      <w:lvlJc w:val="left"/>
      <w:pPr>
        <w:ind w:left="6572" w:hanging="360"/>
      </w:pPr>
      <w:rPr>
        <w:rFonts w:hint="default"/>
        <w:lang w:val="en-US" w:eastAsia="en-US" w:bidi="ar-SA"/>
      </w:rPr>
    </w:lvl>
    <w:lvl w:ilvl="8" w:tplc="DEBED1A8">
      <w:numFmt w:val="bullet"/>
      <w:lvlText w:val="•"/>
      <w:lvlJc w:val="left"/>
      <w:pPr>
        <w:ind w:left="7405" w:hanging="360"/>
      </w:pPr>
      <w:rPr>
        <w:rFonts w:hint="default"/>
        <w:lang w:val="en-US" w:eastAsia="en-US" w:bidi="ar-SA"/>
      </w:rPr>
    </w:lvl>
  </w:abstractNum>
  <w:abstractNum w:abstractNumId="13" w15:restartNumberingAfterBreak="0">
    <w:nsid w:val="3B666A74"/>
    <w:multiLevelType w:val="hybridMultilevel"/>
    <w:tmpl w:val="77D0C1A6"/>
    <w:lvl w:ilvl="0" w:tplc="B0E02EA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2840828C">
      <w:numFmt w:val="bullet"/>
      <w:lvlText w:val="•"/>
      <w:lvlJc w:val="left"/>
      <w:pPr>
        <w:ind w:left="1644" w:hanging="360"/>
      </w:pPr>
      <w:rPr>
        <w:rFonts w:hint="default"/>
        <w:lang w:val="en-US" w:eastAsia="en-US" w:bidi="ar-SA"/>
      </w:rPr>
    </w:lvl>
    <w:lvl w:ilvl="2" w:tplc="CE508570">
      <w:numFmt w:val="bullet"/>
      <w:lvlText w:val="•"/>
      <w:lvlJc w:val="left"/>
      <w:pPr>
        <w:ind w:left="2468" w:hanging="360"/>
      </w:pPr>
      <w:rPr>
        <w:rFonts w:hint="default"/>
        <w:lang w:val="en-US" w:eastAsia="en-US" w:bidi="ar-SA"/>
      </w:rPr>
    </w:lvl>
    <w:lvl w:ilvl="3" w:tplc="7CA67494">
      <w:numFmt w:val="bullet"/>
      <w:lvlText w:val="•"/>
      <w:lvlJc w:val="left"/>
      <w:pPr>
        <w:ind w:left="3292" w:hanging="360"/>
      </w:pPr>
      <w:rPr>
        <w:rFonts w:hint="default"/>
        <w:lang w:val="en-US" w:eastAsia="en-US" w:bidi="ar-SA"/>
      </w:rPr>
    </w:lvl>
    <w:lvl w:ilvl="4" w:tplc="DC30B8F8">
      <w:numFmt w:val="bullet"/>
      <w:lvlText w:val="•"/>
      <w:lvlJc w:val="left"/>
      <w:pPr>
        <w:ind w:left="4116" w:hanging="360"/>
      </w:pPr>
      <w:rPr>
        <w:rFonts w:hint="default"/>
        <w:lang w:val="en-US" w:eastAsia="en-US" w:bidi="ar-SA"/>
      </w:rPr>
    </w:lvl>
    <w:lvl w:ilvl="5" w:tplc="A4A4A6A4">
      <w:numFmt w:val="bullet"/>
      <w:lvlText w:val="•"/>
      <w:lvlJc w:val="left"/>
      <w:pPr>
        <w:ind w:left="4941" w:hanging="360"/>
      </w:pPr>
      <w:rPr>
        <w:rFonts w:hint="default"/>
        <w:lang w:val="en-US" w:eastAsia="en-US" w:bidi="ar-SA"/>
      </w:rPr>
    </w:lvl>
    <w:lvl w:ilvl="6" w:tplc="5F10705E">
      <w:numFmt w:val="bullet"/>
      <w:lvlText w:val="•"/>
      <w:lvlJc w:val="left"/>
      <w:pPr>
        <w:ind w:left="5765" w:hanging="360"/>
      </w:pPr>
      <w:rPr>
        <w:rFonts w:hint="default"/>
        <w:lang w:val="en-US" w:eastAsia="en-US" w:bidi="ar-SA"/>
      </w:rPr>
    </w:lvl>
    <w:lvl w:ilvl="7" w:tplc="2B2696AE">
      <w:numFmt w:val="bullet"/>
      <w:lvlText w:val="•"/>
      <w:lvlJc w:val="left"/>
      <w:pPr>
        <w:ind w:left="6589" w:hanging="360"/>
      </w:pPr>
      <w:rPr>
        <w:rFonts w:hint="default"/>
        <w:lang w:val="en-US" w:eastAsia="en-US" w:bidi="ar-SA"/>
      </w:rPr>
    </w:lvl>
    <w:lvl w:ilvl="8" w:tplc="1C52D564">
      <w:numFmt w:val="bullet"/>
      <w:lvlText w:val="•"/>
      <w:lvlJc w:val="left"/>
      <w:pPr>
        <w:ind w:left="7413" w:hanging="360"/>
      </w:pPr>
      <w:rPr>
        <w:rFonts w:hint="default"/>
        <w:lang w:val="en-US" w:eastAsia="en-US" w:bidi="ar-SA"/>
      </w:rPr>
    </w:lvl>
  </w:abstractNum>
  <w:abstractNum w:abstractNumId="14" w15:restartNumberingAfterBreak="0">
    <w:nsid w:val="3B6F5978"/>
    <w:multiLevelType w:val="hybridMultilevel"/>
    <w:tmpl w:val="3288FE84"/>
    <w:lvl w:ilvl="0" w:tplc="BE1CDD1A">
      <w:start w:val="1"/>
      <w:numFmt w:val="decimal"/>
      <w:lvlText w:val="%1."/>
      <w:lvlJc w:val="left"/>
      <w:pPr>
        <w:ind w:left="1168" w:hanging="361"/>
        <w:jc w:val="left"/>
      </w:pPr>
      <w:rPr>
        <w:rFonts w:ascii="Calibri" w:eastAsia="Calibri" w:hAnsi="Calibri" w:cs="Calibri" w:hint="default"/>
        <w:b w:val="0"/>
        <w:bCs w:val="0"/>
        <w:i w:val="0"/>
        <w:iCs w:val="0"/>
        <w:spacing w:val="0"/>
        <w:w w:val="100"/>
        <w:sz w:val="22"/>
        <w:szCs w:val="22"/>
        <w:lang w:val="en-US" w:eastAsia="en-US" w:bidi="ar-SA"/>
      </w:rPr>
    </w:lvl>
    <w:lvl w:ilvl="1" w:tplc="A9362D5C">
      <w:numFmt w:val="bullet"/>
      <w:lvlText w:val="•"/>
      <w:lvlJc w:val="left"/>
      <w:pPr>
        <w:ind w:left="2064" w:hanging="361"/>
      </w:pPr>
      <w:rPr>
        <w:rFonts w:hint="default"/>
        <w:lang w:val="en-US" w:eastAsia="en-US" w:bidi="ar-SA"/>
      </w:rPr>
    </w:lvl>
    <w:lvl w:ilvl="2" w:tplc="6862DA50">
      <w:numFmt w:val="bullet"/>
      <w:lvlText w:val="•"/>
      <w:lvlJc w:val="left"/>
      <w:pPr>
        <w:ind w:left="2969" w:hanging="361"/>
      </w:pPr>
      <w:rPr>
        <w:rFonts w:hint="default"/>
        <w:lang w:val="en-US" w:eastAsia="en-US" w:bidi="ar-SA"/>
      </w:rPr>
    </w:lvl>
    <w:lvl w:ilvl="3" w:tplc="D57464EA">
      <w:numFmt w:val="bullet"/>
      <w:lvlText w:val="•"/>
      <w:lvlJc w:val="left"/>
      <w:pPr>
        <w:ind w:left="3873" w:hanging="361"/>
      </w:pPr>
      <w:rPr>
        <w:rFonts w:hint="default"/>
        <w:lang w:val="en-US" w:eastAsia="en-US" w:bidi="ar-SA"/>
      </w:rPr>
    </w:lvl>
    <w:lvl w:ilvl="4" w:tplc="DB2A5D6A">
      <w:numFmt w:val="bullet"/>
      <w:lvlText w:val="•"/>
      <w:lvlJc w:val="left"/>
      <w:pPr>
        <w:ind w:left="4778" w:hanging="361"/>
      </w:pPr>
      <w:rPr>
        <w:rFonts w:hint="default"/>
        <w:lang w:val="en-US" w:eastAsia="en-US" w:bidi="ar-SA"/>
      </w:rPr>
    </w:lvl>
    <w:lvl w:ilvl="5" w:tplc="0D40A43C">
      <w:numFmt w:val="bullet"/>
      <w:lvlText w:val="•"/>
      <w:lvlJc w:val="left"/>
      <w:pPr>
        <w:ind w:left="5683" w:hanging="361"/>
      </w:pPr>
      <w:rPr>
        <w:rFonts w:hint="default"/>
        <w:lang w:val="en-US" w:eastAsia="en-US" w:bidi="ar-SA"/>
      </w:rPr>
    </w:lvl>
    <w:lvl w:ilvl="6" w:tplc="2A266AC6">
      <w:numFmt w:val="bullet"/>
      <w:lvlText w:val="•"/>
      <w:lvlJc w:val="left"/>
      <w:pPr>
        <w:ind w:left="6587" w:hanging="361"/>
      </w:pPr>
      <w:rPr>
        <w:rFonts w:hint="default"/>
        <w:lang w:val="en-US" w:eastAsia="en-US" w:bidi="ar-SA"/>
      </w:rPr>
    </w:lvl>
    <w:lvl w:ilvl="7" w:tplc="8D30E37E">
      <w:numFmt w:val="bullet"/>
      <w:lvlText w:val="•"/>
      <w:lvlJc w:val="left"/>
      <w:pPr>
        <w:ind w:left="7492" w:hanging="361"/>
      </w:pPr>
      <w:rPr>
        <w:rFonts w:hint="default"/>
        <w:lang w:val="en-US" w:eastAsia="en-US" w:bidi="ar-SA"/>
      </w:rPr>
    </w:lvl>
    <w:lvl w:ilvl="8" w:tplc="19FC3B0A">
      <w:numFmt w:val="bullet"/>
      <w:lvlText w:val="•"/>
      <w:lvlJc w:val="left"/>
      <w:pPr>
        <w:ind w:left="8397" w:hanging="361"/>
      </w:pPr>
      <w:rPr>
        <w:rFonts w:hint="default"/>
        <w:lang w:val="en-US" w:eastAsia="en-US" w:bidi="ar-SA"/>
      </w:rPr>
    </w:lvl>
  </w:abstractNum>
  <w:abstractNum w:abstractNumId="15" w15:restartNumberingAfterBreak="0">
    <w:nsid w:val="3BB01A74"/>
    <w:multiLevelType w:val="hybridMultilevel"/>
    <w:tmpl w:val="2F400650"/>
    <w:lvl w:ilvl="0" w:tplc="72EAD5B8">
      <w:start w:val="1"/>
      <w:numFmt w:val="decimal"/>
      <w:lvlText w:val="%1."/>
      <w:lvlJc w:val="left"/>
      <w:pPr>
        <w:ind w:left="1166" w:hanging="361"/>
        <w:jc w:val="left"/>
      </w:pPr>
      <w:rPr>
        <w:rFonts w:ascii="Calibri" w:eastAsia="Calibri" w:hAnsi="Calibri" w:cs="Calibri" w:hint="default"/>
        <w:b w:val="0"/>
        <w:bCs w:val="0"/>
        <w:i w:val="0"/>
        <w:iCs w:val="0"/>
        <w:spacing w:val="0"/>
        <w:w w:val="100"/>
        <w:sz w:val="22"/>
        <w:szCs w:val="22"/>
        <w:lang w:val="en-US" w:eastAsia="en-US" w:bidi="ar-SA"/>
      </w:rPr>
    </w:lvl>
    <w:lvl w:ilvl="1" w:tplc="8FD0A312">
      <w:numFmt w:val="bullet"/>
      <w:lvlText w:val="•"/>
      <w:lvlJc w:val="left"/>
      <w:pPr>
        <w:ind w:left="2064" w:hanging="361"/>
      </w:pPr>
      <w:rPr>
        <w:rFonts w:hint="default"/>
        <w:lang w:val="en-US" w:eastAsia="en-US" w:bidi="ar-SA"/>
      </w:rPr>
    </w:lvl>
    <w:lvl w:ilvl="2" w:tplc="6A2237DE">
      <w:numFmt w:val="bullet"/>
      <w:lvlText w:val="•"/>
      <w:lvlJc w:val="left"/>
      <w:pPr>
        <w:ind w:left="2969" w:hanging="361"/>
      </w:pPr>
      <w:rPr>
        <w:rFonts w:hint="default"/>
        <w:lang w:val="en-US" w:eastAsia="en-US" w:bidi="ar-SA"/>
      </w:rPr>
    </w:lvl>
    <w:lvl w:ilvl="3" w:tplc="C600753A">
      <w:numFmt w:val="bullet"/>
      <w:lvlText w:val="•"/>
      <w:lvlJc w:val="left"/>
      <w:pPr>
        <w:ind w:left="3873" w:hanging="361"/>
      </w:pPr>
      <w:rPr>
        <w:rFonts w:hint="default"/>
        <w:lang w:val="en-US" w:eastAsia="en-US" w:bidi="ar-SA"/>
      </w:rPr>
    </w:lvl>
    <w:lvl w:ilvl="4" w:tplc="C7361E2A">
      <w:numFmt w:val="bullet"/>
      <w:lvlText w:val="•"/>
      <w:lvlJc w:val="left"/>
      <w:pPr>
        <w:ind w:left="4778" w:hanging="361"/>
      </w:pPr>
      <w:rPr>
        <w:rFonts w:hint="default"/>
        <w:lang w:val="en-US" w:eastAsia="en-US" w:bidi="ar-SA"/>
      </w:rPr>
    </w:lvl>
    <w:lvl w:ilvl="5" w:tplc="8DF0A148">
      <w:numFmt w:val="bullet"/>
      <w:lvlText w:val="•"/>
      <w:lvlJc w:val="left"/>
      <w:pPr>
        <w:ind w:left="5683" w:hanging="361"/>
      </w:pPr>
      <w:rPr>
        <w:rFonts w:hint="default"/>
        <w:lang w:val="en-US" w:eastAsia="en-US" w:bidi="ar-SA"/>
      </w:rPr>
    </w:lvl>
    <w:lvl w:ilvl="6" w:tplc="B2A4BA5A">
      <w:numFmt w:val="bullet"/>
      <w:lvlText w:val="•"/>
      <w:lvlJc w:val="left"/>
      <w:pPr>
        <w:ind w:left="6587" w:hanging="361"/>
      </w:pPr>
      <w:rPr>
        <w:rFonts w:hint="default"/>
        <w:lang w:val="en-US" w:eastAsia="en-US" w:bidi="ar-SA"/>
      </w:rPr>
    </w:lvl>
    <w:lvl w:ilvl="7" w:tplc="B1E2B226">
      <w:numFmt w:val="bullet"/>
      <w:lvlText w:val="•"/>
      <w:lvlJc w:val="left"/>
      <w:pPr>
        <w:ind w:left="7492" w:hanging="361"/>
      </w:pPr>
      <w:rPr>
        <w:rFonts w:hint="default"/>
        <w:lang w:val="en-US" w:eastAsia="en-US" w:bidi="ar-SA"/>
      </w:rPr>
    </w:lvl>
    <w:lvl w:ilvl="8" w:tplc="0C36E8EE">
      <w:numFmt w:val="bullet"/>
      <w:lvlText w:val="•"/>
      <w:lvlJc w:val="left"/>
      <w:pPr>
        <w:ind w:left="8397" w:hanging="361"/>
      </w:pPr>
      <w:rPr>
        <w:rFonts w:hint="default"/>
        <w:lang w:val="en-US" w:eastAsia="en-US" w:bidi="ar-SA"/>
      </w:rPr>
    </w:lvl>
  </w:abstractNum>
  <w:abstractNum w:abstractNumId="16" w15:restartNumberingAfterBreak="0">
    <w:nsid w:val="3F76623C"/>
    <w:multiLevelType w:val="hybridMultilevel"/>
    <w:tmpl w:val="C9B264AC"/>
    <w:lvl w:ilvl="0" w:tplc="7BC6BB76">
      <w:start w:val="3"/>
      <w:numFmt w:val="lowerLetter"/>
      <w:lvlText w:val="%1)"/>
      <w:lvlJc w:val="left"/>
      <w:pPr>
        <w:ind w:left="820" w:hanging="356"/>
        <w:jc w:val="left"/>
      </w:pPr>
      <w:rPr>
        <w:rFonts w:ascii="Calibri" w:eastAsia="Calibri" w:hAnsi="Calibri" w:cs="Calibri" w:hint="default"/>
        <w:b w:val="0"/>
        <w:bCs w:val="0"/>
        <w:i w:val="0"/>
        <w:iCs w:val="0"/>
        <w:spacing w:val="-1"/>
        <w:w w:val="99"/>
        <w:sz w:val="20"/>
        <w:szCs w:val="20"/>
        <w:lang w:val="en-US" w:eastAsia="en-US" w:bidi="ar-SA"/>
      </w:rPr>
    </w:lvl>
    <w:lvl w:ilvl="1" w:tplc="4F305AA0">
      <w:start w:val="1"/>
      <w:numFmt w:val="lowerRoman"/>
      <w:lvlText w:val="(%2)"/>
      <w:lvlJc w:val="left"/>
      <w:pPr>
        <w:ind w:left="1187" w:hanging="360"/>
        <w:jc w:val="left"/>
      </w:pPr>
      <w:rPr>
        <w:rFonts w:ascii="Calibri" w:eastAsia="Calibri" w:hAnsi="Calibri" w:cs="Calibri" w:hint="default"/>
        <w:b w:val="0"/>
        <w:bCs w:val="0"/>
        <w:i w:val="0"/>
        <w:iCs w:val="0"/>
        <w:spacing w:val="-1"/>
        <w:w w:val="99"/>
        <w:sz w:val="20"/>
        <w:szCs w:val="20"/>
        <w:lang w:val="en-US" w:eastAsia="en-US" w:bidi="ar-SA"/>
      </w:rPr>
    </w:lvl>
    <w:lvl w:ilvl="2" w:tplc="1D884BCA">
      <w:numFmt w:val="bullet"/>
      <w:lvlText w:val="•"/>
      <w:lvlJc w:val="left"/>
      <w:pPr>
        <w:ind w:left="2050" w:hanging="360"/>
      </w:pPr>
      <w:rPr>
        <w:rFonts w:hint="default"/>
        <w:lang w:val="en-US" w:eastAsia="en-US" w:bidi="ar-SA"/>
      </w:rPr>
    </w:lvl>
    <w:lvl w:ilvl="3" w:tplc="D6005C08">
      <w:numFmt w:val="bullet"/>
      <w:lvlText w:val="•"/>
      <w:lvlJc w:val="left"/>
      <w:pPr>
        <w:ind w:left="2920" w:hanging="360"/>
      </w:pPr>
      <w:rPr>
        <w:rFonts w:hint="default"/>
        <w:lang w:val="en-US" w:eastAsia="en-US" w:bidi="ar-SA"/>
      </w:rPr>
    </w:lvl>
    <w:lvl w:ilvl="4" w:tplc="13DE811A">
      <w:numFmt w:val="bullet"/>
      <w:lvlText w:val="•"/>
      <w:lvlJc w:val="left"/>
      <w:pPr>
        <w:ind w:left="3791" w:hanging="360"/>
      </w:pPr>
      <w:rPr>
        <w:rFonts w:hint="default"/>
        <w:lang w:val="en-US" w:eastAsia="en-US" w:bidi="ar-SA"/>
      </w:rPr>
    </w:lvl>
    <w:lvl w:ilvl="5" w:tplc="22AEE61C">
      <w:numFmt w:val="bullet"/>
      <w:lvlText w:val="•"/>
      <w:lvlJc w:val="left"/>
      <w:pPr>
        <w:ind w:left="4661" w:hanging="360"/>
      </w:pPr>
      <w:rPr>
        <w:rFonts w:hint="default"/>
        <w:lang w:val="en-US" w:eastAsia="en-US" w:bidi="ar-SA"/>
      </w:rPr>
    </w:lvl>
    <w:lvl w:ilvl="6" w:tplc="6E844288">
      <w:numFmt w:val="bullet"/>
      <w:lvlText w:val="•"/>
      <w:lvlJc w:val="left"/>
      <w:pPr>
        <w:ind w:left="5531" w:hanging="360"/>
      </w:pPr>
      <w:rPr>
        <w:rFonts w:hint="default"/>
        <w:lang w:val="en-US" w:eastAsia="en-US" w:bidi="ar-SA"/>
      </w:rPr>
    </w:lvl>
    <w:lvl w:ilvl="7" w:tplc="BBFE84B4">
      <w:numFmt w:val="bullet"/>
      <w:lvlText w:val="•"/>
      <w:lvlJc w:val="left"/>
      <w:pPr>
        <w:ind w:left="6402" w:hanging="360"/>
      </w:pPr>
      <w:rPr>
        <w:rFonts w:hint="default"/>
        <w:lang w:val="en-US" w:eastAsia="en-US" w:bidi="ar-SA"/>
      </w:rPr>
    </w:lvl>
    <w:lvl w:ilvl="8" w:tplc="95DA519A">
      <w:numFmt w:val="bullet"/>
      <w:lvlText w:val="•"/>
      <w:lvlJc w:val="left"/>
      <w:pPr>
        <w:ind w:left="7272" w:hanging="360"/>
      </w:pPr>
      <w:rPr>
        <w:rFonts w:hint="default"/>
        <w:lang w:val="en-US" w:eastAsia="en-US" w:bidi="ar-SA"/>
      </w:rPr>
    </w:lvl>
  </w:abstractNum>
  <w:abstractNum w:abstractNumId="17" w15:restartNumberingAfterBreak="0">
    <w:nsid w:val="462650B8"/>
    <w:multiLevelType w:val="hybridMultilevel"/>
    <w:tmpl w:val="E0FCA1CE"/>
    <w:lvl w:ilvl="0" w:tplc="CF1883D2">
      <w:start w:val="1"/>
      <w:numFmt w:val="lowerRoman"/>
      <w:lvlText w:val="(%1)"/>
      <w:lvlJc w:val="left"/>
      <w:pPr>
        <w:ind w:left="1187" w:hanging="360"/>
        <w:jc w:val="left"/>
      </w:pPr>
      <w:rPr>
        <w:rFonts w:ascii="Calibri" w:eastAsia="Calibri" w:hAnsi="Calibri" w:cs="Calibri" w:hint="default"/>
        <w:b w:val="0"/>
        <w:bCs w:val="0"/>
        <w:i w:val="0"/>
        <w:iCs w:val="0"/>
        <w:spacing w:val="-1"/>
        <w:w w:val="99"/>
        <w:sz w:val="20"/>
        <w:szCs w:val="20"/>
        <w:lang w:val="en-US" w:eastAsia="en-US" w:bidi="ar-SA"/>
      </w:rPr>
    </w:lvl>
    <w:lvl w:ilvl="1" w:tplc="865E6A90">
      <w:numFmt w:val="bullet"/>
      <w:lvlText w:val="•"/>
      <w:lvlJc w:val="left"/>
      <w:pPr>
        <w:ind w:left="1963" w:hanging="360"/>
      </w:pPr>
      <w:rPr>
        <w:rFonts w:hint="default"/>
        <w:lang w:val="en-US" w:eastAsia="en-US" w:bidi="ar-SA"/>
      </w:rPr>
    </w:lvl>
    <w:lvl w:ilvl="2" w:tplc="97D8A014">
      <w:numFmt w:val="bullet"/>
      <w:lvlText w:val="•"/>
      <w:lvlJc w:val="left"/>
      <w:pPr>
        <w:ind w:left="2746" w:hanging="360"/>
      </w:pPr>
      <w:rPr>
        <w:rFonts w:hint="default"/>
        <w:lang w:val="en-US" w:eastAsia="en-US" w:bidi="ar-SA"/>
      </w:rPr>
    </w:lvl>
    <w:lvl w:ilvl="3" w:tplc="91BA09A4">
      <w:numFmt w:val="bullet"/>
      <w:lvlText w:val="•"/>
      <w:lvlJc w:val="left"/>
      <w:pPr>
        <w:ind w:left="3529" w:hanging="360"/>
      </w:pPr>
      <w:rPr>
        <w:rFonts w:hint="default"/>
        <w:lang w:val="en-US" w:eastAsia="en-US" w:bidi="ar-SA"/>
      </w:rPr>
    </w:lvl>
    <w:lvl w:ilvl="4" w:tplc="333C05A0">
      <w:numFmt w:val="bullet"/>
      <w:lvlText w:val="•"/>
      <w:lvlJc w:val="left"/>
      <w:pPr>
        <w:ind w:left="4313" w:hanging="360"/>
      </w:pPr>
      <w:rPr>
        <w:rFonts w:hint="default"/>
        <w:lang w:val="en-US" w:eastAsia="en-US" w:bidi="ar-SA"/>
      </w:rPr>
    </w:lvl>
    <w:lvl w:ilvl="5" w:tplc="14626FA4">
      <w:numFmt w:val="bullet"/>
      <w:lvlText w:val="•"/>
      <w:lvlJc w:val="left"/>
      <w:pPr>
        <w:ind w:left="5096" w:hanging="360"/>
      </w:pPr>
      <w:rPr>
        <w:rFonts w:hint="default"/>
        <w:lang w:val="en-US" w:eastAsia="en-US" w:bidi="ar-SA"/>
      </w:rPr>
    </w:lvl>
    <w:lvl w:ilvl="6" w:tplc="61A68680">
      <w:numFmt w:val="bullet"/>
      <w:lvlText w:val="•"/>
      <w:lvlJc w:val="left"/>
      <w:pPr>
        <w:ind w:left="5879" w:hanging="360"/>
      </w:pPr>
      <w:rPr>
        <w:rFonts w:hint="default"/>
        <w:lang w:val="en-US" w:eastAsia="en-US" w:bidi="ar-SA"/>
      </w:rPr>
    </w:lvl>
    <w:lvl w:ilvl="7" w:tplc="7D689100">
      <w:numFmt w:val="bullet"/>
      <w:lvlText w:val="•"/>
      <w:lvlJc w:val="left"/>
      <w:pPr>
        <w:ind w:left="6663" w:hanging="360"/>
      </w:pPr>
      <w:rPr>
        <w:rFonts w:hint="default"/>
        <w:lang w:val="en-US" w:eastAsia="en-US" w:bidi="ar-SA"/>
      </w:rPr>
    </w:lvl>
    <w:lvl w:ilvl="8" w:tplc="363CE786">
      <w:numFmt w:val="bullet"/>
      <w:lvlText w:val="•"/>
      <w:lvlJc w:val="left"/>
      <w:pPr>
        <w:ind w:left="7446" w:hanging="360"/>
      </w:pPr>
      <w:rPr>
        <w:rFonts w:hint="default"/>
        <w:lang w:val="en-US" w:eastAsia="en-US" w:bidi="ar-SA"/>
      </w:rPr>
    </w:lvl>
  </w:abstractNum>
  <w:abstractNum w:abstractNumId="18" w15:restartNumberingAfterBreak="0">
    <w:nsid w:val="4D1B4C64"/>
    <w:multiLevelType w:val="hybridMultilevel"/>
    <w:tmpl w:val="A5765126"/>
    <w:lvl w:ilvl="0" w:tplc="71F06F58">
      <w:start w:val="1"/>
      <w:numFmt w:val="lowerLetter"/>
      <w:lvlText w:val="%1)"/>
      <w:lvlJc w:val="left"/>
      <w:pPr>
        <w:ind w:left="827" w:hanging="360"/>
        <w:jc w:val="left"/>
      </w:pPr>
      <w:rPr>
        <w:rFonts w:ascii="Calibri" w:eastAsia="Calibri" w:hAnsi="Calibri" w:cs="Calibri" w:hint="default"/>
        <w:b w:val="0"/>
        <w:bCs w:val="0"/>
        <w:i w:val="0"/>
        <w:iCs w:val="0"/>
        <w:spacing w:val="0"/>
        <w:w w:val="99"/>
        <w:sz w:val="20"/>
        <w:szCs w:val="20"/>
        <w:lang w:val="en-US" w:eastAsia="en-US" w:bidi="ar-SA"/>
      </w:rPr>
    </w:lvl>
    <w:lvl w:ilvl="1" w:tplc="F2460478">
      <w:numFmt w:val="bullet"/>
      <w:lvlText w:val="•"/>
      <w:lvlJc w:val="left"/>
      <w:pPr>
        <w:ind w:left="1639" w:hanging="360"/>
      </w:pPr>
      <w:rPr>
        <w:rFonts w:hint="default"/>
        <w:lang w:val="en-US" w:eastAsia="en-US" w:bidi="ar-SA"/>
      </w:rPr>
    </w:lvl>
    <w:lvl w:ilvl="2" w:tplc="C706BF6E">
      <w:numFmt w:val="bullet"/>
      <w:lvlText w:val="•"/>
      <w:lvlJc w:val="left"/>
      <w:pPr>
        <w:ind w:left="2458" w:hanging="360"/>
      </w:pPr>
      <w:rPr>
        <w:rFonts w:hint="default"/>
        <w:lang w:val="en-US" w:eastAsia="en-US" w:bidi="ar-SA"/>
      </w:rPr>
    </w:lvl>
    <w:lvl w:ilvl="3" w:tplc="64601DF2">
      <w:numFmt w:val="bullet"/>
      <w:lvlText w:val="•"/>
      <w:lvlJc w:val="left"/>
      <w:pPr>
        <w:ind w:left="3277" w:hanging="360"/>
      </w:pPr>
      <w:rPr>
        <w:rFonts w:hint="default"/>
        <w:lang w:val="en-US" w:eastAsia="en-US" w:bidi="ar-SA"/>
      </w:rPr>
    </w:lvl>
    <w:lvl w:ilvl="4" w:tplc="5600D0B8">
      <w:numFmt w:val="bullet"/>
      <w:lvlText w:val="•"/>
      <w:lvlJc w:val="left"/>
      <w:pPr>
        <w:ind w:left="4097" w:hanging="360"/>
      </w:pPr>
      <w:rPr>
        <w:rFonts w:hint="default"/>
        <w:lang w:val="en-US" w:eastAsia="en-US" w:bidi="ar-SA"/>
      </w:rPr>
    </w:lvl>
    <w:lvl w:ilvl="5" w:tplc="D626E8C8">
      <w:numFmt w:val="bullet"/>
      <w:lvlText w:val="•"/>
      <w:lvlJc w:val="left"/>
      <w:pPr>
        <w:ind w:left="4916" w:hanging="360"/>
      </w:pPr>
      <w:rPr>
        <w:rFonts w:hint="default"/>
        <w:lang w:val="en-US" w:eastAsia="en-US" w:bidi="ar-SA"/>
      </w:rPr>
    </w:lvl>
    <w:lvl w:ilvl="6" w:tplc="F7D2EB06">
      <w:numFmt w:val="bullet"/>
      <w:lvlText w:val="•"/>
      <w:lvlJc w:val="left"/>
      <w:pPr>
        <w:ind w:left="5735" w:hanging="360"/>
      </w:pPr>
      <w:rPr>
        <w:rFonts w:hint="default"/>
        <w:lang w:val="en-US" w:eastAsia="en-US" w:bidi="ar-SA"/>
      </w:rPr>
    </w:lvl>
    <w:lvl w:ilvl="7" w:tplc="DB806750">
      <w:numFmt w:val="bullet"/>
      <w:lvlText w:val="•"/>
      <w:lvlJc w:val="left"/>
      <w:pPr>
        <w:ind w:left="6555" w:hanging="360"/>
      </w:pPr>
      <w:rPr>
        <w:rFonts w:hint="default"/>
        <w:lang w:val="en-US" w:eastAsia="en-US" w:bidi="ar-SA"/>
      </w:rPr>
    </w:lvl>
    <w:lvl w:ilvl="8" w:tplc="D02A72EA">
      <w:numFmt w:val="bullet"/>
      <w:lvlText w:val="•"/>
      <w:lvlJc w:val="left"/>
      <w:pPr>
        <w:ind w:left="7374" w:hanging="360"/>
      </w:pPr>
      <w:rPr>
        <w:rFonts w:hint="default"/>
        <w:lang w:val="en-US" w:eastAsia="en-US" w:bidi="ar-SA"/>
      </w:rPr>
    </w:lvl>
  </w:abstractNum>
  <w:abstractNum w:abstractNumId="19" w15:restartNumberingAfterBreak="0">
    <w:nsid w:val="50951CB6"/>
    <w:multiLevelType w:val="hybridMultilevel"/>
    <w:tmpl w:val="47447AE0"/>
    <w:lvl w:ilvl="0" w:tplc="548CE8BA">
      <w:start w:val="1"/>
      <w:numFmt w:val="lowerLetter"/>
      <w:lvlText w:val="%1)"/>
      <w:lvlJc w:val="left"/>
      <w:pPr>
        <w:ind w:left="827" w:hanging="360"/>
        <w:jc w:val="left"/>
      </w:pPr>
      <w:rPr>
        <w:rFonts w:hint="default"/>
        <w:spacing w:val="0"/>
        <w:w w:val="99"/>
        <w:lang w:val="en-US" w:eastAsia="en-US" w:bidi="ar-SA"/>
      </w:rPr>
    </w:lvl>
    <w:lvl w:ilvl="1" w:tplc="A6602C96">
      <w:numFmt w:val="bullet"/>
      <w:lvlText w:val="•"/>
      <w:lvlJc w:val="left"/>
      <w:pPr>
        <w:ind w:left="1639" w:hanging="360"/>
      </w:pPr>
      <w:rPr>
        <w:rFonts w:hint="default"/>
        <w:lang w:val="en-US" w:eastAsia="en-US" w:bidi="ar-SA"/>
      </w:rPr>
    </w:lvl>
    <w:lvl w:ilvl="2" w:tplc="CDF25278">
      <w:numFmt w:val="bullet"/>
      <w:lvlText w:val="•"/>
      <w:lvlJc w:val="left"/>
      <w:pPr>
        <w:ind w:left="2458" w:hanging="360"/>
      </w:pPr>
      <w:rPr>
        <w:rFonts w:hint="default"/>
        <w:lang w:val="en-US" w:eastAsia="en-US" w:bidi="ar-SA"/>
      </w:rPr>
    </w:lvl>
    <w:lvl w:ilvl="3" w:tplc="3A566456">
      <w:numFmt w:val="bullet"/>
      <w:lvlText w:val="•"/>
      <w:lvlJc w:val="left"/>
      <w:pPr>
        <w:ind w:left="3277" w:hanging="360"/>
      </w:pPr>
      <w:rPr>
        <w:rFonts w:hint="default"/>
        <w:lang w:val="en-US" w:eastAsia="en-US" w:bidi="ar-SA"/>
      </w:rPr>
    </w:lvl>
    <w:lvl w:ilvl="4" w:tplc="A126A32A">
      <w:numFmt w:val="bullet"/>
      <w:lvlText w:val="•"/>
      <w:lvlJc w:val="left"/>
      <w:pPr>
        <w:ind w:left="4096" w:hanging="360"/>
      </w:pPr>
      <w:rPr>
        <w:rFonts w:hint="default"/>
        <w:lang w:val="en-US" w:eastAsia="en-US" w:bidi="ar-SA"/>
      </w:rPr>
    </w:lvl>
    <w:lvl w:ilvl="5" w:tplc="19342774">
      <w:numFmt w:val="bullet"/>
      <w:lvlText w:val="•"/>
      <w:lvlJc w:val="left"/>
      <w:pPr>
        <w:ind w:left="4915" w:hanging="360"/>
      </w:pPr>
      <w:rPr>
        <w:rFonts w:hint="default"/>
        <w:lang w:val="en-US" w:eastAsia="en-US" w:bidi="ar-SA"/>
      </w:rPr>
    </w:lvl>
    <w:lvl w:ilvl="6" w:tplc="F5A45ADE">
      <w:numFmt w:val="bullet"/>
      <w:lvlText w:val="•"/>
      <w:lvlJc w:val="left"/>
      <w:pPr>
        <w:ind w:left="5734" w:hanging="360"/>
      </w:pPr>
      <w:rPr>
        <w:rFonts w:hint="default"/>
        <w:lang w:val="en-US" w:eastAsia="en-US" w:bidi="ar-SA"/>
      </w:rPr>
    </w:lvl>
    <w:lvl w:ilvl="7" w:tplc="5AAA7D88">
      <w:numFmt w:val="bullet"/>
      <w:lvlText w:val="•"/>
      <w:lvlJc w:val="left"/>
      <w:pPr>
        <w:ind w:left="6553" w:hanging="360"/>
      </w:pPr>
      <w:rPr>
        <w:rFonts w:hint="default"/>
        <w:lang w:val="en-US" w:eastAsia="en-US" w:bidi="ar-SA"/>
      </w:rPr>
    </w:lvl>
    <w:lvl w:ilvl="8" w:tplc="2BEA3594">
      <w:numFmt w:val="bullet"/>
      <w:lvlText w:val="•"/>
      <w:lvlJc w:val="left"/>
      <w:pPr>
        <w:ind w:left="7372" w:hanging="360"/>
      </w:pPr>
      <w:rPr>
        <w:rFonts w:hint="default"/>
        <w:lang w:val="en-US" w:eastAsia="en-US" w:bidi="ar-SA"/>
      </w:rPr>
    </w:lvl>
  </w:abstractNum>
  <w:abstractNum w:abstractNumId="20" w15:restartNumberingAfterBreak="0">
    <w:nsid w:val="52827DB3"/>
    <w:multiLevelType w:val="hybridMultilevel"/>
    <w:tmpl w:val="11903EC0"/>
    <w:lvl w:ilvl="0" w:tplc="C0A653FC">
      <w:start w:val="1"/>
      <w:numFmt w:val="lowerLetter"/>
      <w:lvlText w:val="%1)"/>
      <w:lvlJc w:val="left"/>
      <w:pPr>
        <w:ind w:left="827" w:hanging="360"/>
        <w:jc w:val="left"/>
      </w:pPr>
      <w:rPr>
        <w:rFonts w:ascii="Calibri" w:eastAsia="Calibri" w:hAnsi="Calibri" w:cs="Calibri" w:hint="default"/>
        <w:b w:val="0"/>
        <w:bCs w:val="0"/>
        <w:i w:val="0"/>
        <w:iCs w:val="0"/>
        <w:spacing w:val="0"/>
        <w:w w:val="99"/>
        <w:sz w:val="20"/>
        <w:szCs w:val="20"/>
        <w:lang w:val="en-US" w:eastAsia="en-US" w:bidi="ar-SA"/>
      </w:rPr>
    </w:lvl>
    <w:lvl w:ilvl="1" w:tplc="3C76DE1C">
      <w:numFmt w:val="bullet"/>
      <w:lvlText w:val="•"/>
      <w:lvlJc w:val="left"/>
      <w:pPr>
        <w:ind w:left="1639" w:hanging="360"/>
      </w:pPr>
      <w:rPr>
        <w:rFonts w:hint="default"/>
        <w:lang w:val="en-US" w:eastAsia="en-US" w:bidi="ar-SA"/>
      </w:rPr>
    </w:lvl>
    <w:lvl w:ilvl="2" w:tplc="558A21F6">
      <w:numFmt w:val="bullet"/>
      <w:lvlText w:val="•"/>
      <w:lvlJc w:val="left"/>
      <w:pPr>
        <w:ind w:left="2458" w:hanging="360"/>
      </w:pPr>
      <w:rPr>
        <w:rFonts w:hint="default"/>
        <w:lang w:val="en-US" w:eastAsia="en-US" w:bidi="ar-SA"/>
      </w:rPr>
    </w:lvl>
    <w:lvl w:ilvl="3" w:tplc="40464F82">
      <w:numFmt w:val="bullet"/>
      <w:lvlText w:val="•"/>
      <w:lvlJc w:val="left"/>
      <w:pPr>
        <w:ind w:left="3277" w:hanging="360"/>
      </w:pPr>
      <w:rPr>
        <w:rFonts w:hint="default"/>
        <w:lang w:val="en-US" w:eastAsia="en-US" w:bidi="ar-SA"/>
      </w:rPr>
    </w:lvl>
    <w:lvl w:ilvl="4" w:tplc="C8504BFE">
      <w:numFmt w:val="bullet"/>
      <w:lvlText w:val="•"/>
      <w:lvlJc w:val="left"/>
      <w:pPr>
        <w:ind w:left="4097" w:hanging="360"/>
      </w:pPr>
      <w:rPr>
        <w:rFonts w:hint="default"/>
        <w:lang w:val="en-US" w:eastAsia="en-US" w:bidi="ar-SA"/>
      </w:rPr>
    </w:lvl>
    <w:lvl w:ilvl="5" w:tplc="B820580E">
      <w:numFmt w:val="bullet"/>
      <w:lvlText w:val="•"/>
      <w:lvlJc w:val="left"/>
      <w:pPr>
        <w:ind w:left="4916" w:hanging="360"/>
      </w:pPr>
      <w:rPr>
        <w:rFonts w:hint="default"/>
        <w:lang w:val="en-US" w:eastAsia="en-US" w:bidi="ar-SA"/>
      </w:rPr>
    </w:lvl>
    <w:lvl w:ilvl="6" w:tplc="AD40DDC8">
      <w:numFmt w:val="bullet"/>
      <w:lvlText w:val="•"/>
      <w:lvlJc w:val="left"/>
      <w:pPr>
        <w:ind w:left="5735" w:hanging="360"/>
      </w:pPr>
      <w:rPr>
        <w:rFonts w:hint="default"/>
        <w:lang w:val="en-US" w:eastAsia="en-US" w:bidi="ar-SA"/>
      </w:rPr>
    </w:lvl>
    <w:lvl w:ilvl="7" w:tplc="DE66B462">
      <w:numFmt w:val="bullet"/>
      <w:lvlText w:val="•"/>
      <w:lvlJc w:val="left"/>
      <w:pPr>
        <w:ind w:left="6555" w:hanging="360"/>
      </w:pPr>
      <w:rPr>
        <w:rFonts w:hint="default"/>
        <w:lang w:val="en-US" w:eastAsia="en-US" w:bidi="ar-SA"/>
      </w:rPr>
    </w:lvl>
    <w:lvl w:ilvl="8" w:tplc="B454A6F0">
      <w:numFmt w:val="bullet"/>
      <w:lvlText w:val="•"/>
      <w:lvlJc w:val="left"/>
      <w:pPr>
        <w:ind w:left="7374" w:hanging="360"/>
      </w:pPr>
      <w:rPr>
        <w:rFonts w:hint="default"/>
        <w:lang w:val="en-US" w:eastAsia="en-US" w:bidi="ar-SA"/>
      </w:rPr>
    </w:lvl>
  </w:abstractNum>
  <w:abstractNum w:abstractNumId="21" w15:restartNumberingAfterBreak="0">
    <w:nsid w:val="5D9C7902"/>
    <w:multiLevelType w:val="hybridMultilevel"/>
    <w:tmpl w:val="451E14B6"/>
    <w:lvl w:ilvl="0" w:tplc="D64481F0">
      <w:start w:val="1"/>
      <w:numFmt w:val="decimal"/>
      <w:lvlText w:val="%1."/>
      <w:lvlJc w:val="left"/>
      <w:pPr>
        <w:ind w:left="1168" w:hanging="361"/>
        <w:jc w:val="left"/>
      </w:pPr>
      <w:rPr>
        <w:rFonts w:ascii="Calibri" w:eastAsia="Calibri" w:hAnsi="Calibri" w:cs="Calibri" w:hint="default"/>
        <w:b w:val="0"/>
        <w:bCs w:val="0"/>
        <w:i w:val="0"/>
        <w:iCs w:val="0"/>
        <w:spacing w:val="0"/>
        <w:w w:val="100"/>
        <w:sz w:val="22"/>
        <w:szCs w:val="22"/>
        <w:lang w:val="en-US" w:eastAsia="en-US" w:bidi="ar-SA"/>
      </w:rPr>
    </w:lvl>
    <w:lvl w:ilvl="1" w:tplc="4E1AAAE2">
      <w:numFmt w:val="bullet"/>
      <w:lvlText w:val="•"/>
      <w:lvlJc w:val="left"/>
      <w:pPr>
        <w:ind w:left="2064" w:hanging="361"/>
      </w:pPr>
      <w:rPr>
        <w:rFonts w:hint="default"/>
        <w:lang w:val="en-US" w:eastAsia="en-US" w:bidi="ar-SA"/>
      </w:rPr>
    </w:lvl>
    <w:lvl w:ilvl="2" w:tplc="44303CD6">
      <w:numFmt w:val="bullet"/>
      <w:lvlText w:val="•"/>
      <w:lvlJc w:val="left"/>
      <w:pPr>
        <w:ind w:left="2969" w:hanging="361"/>
      </w:pPr>
      <w:rPr>
        <w:rFonts w:hint="default"/>
        <w:lang w:val="en-US" w:eastAsia="en-US" w:bidi="ar-SA"/>
      </w:rPr>
    </w:lvl>
    <w:lvl w:ilvl="3" w:tplc="51582C3C">
      <w:numFmt w:val="bullet"/>
      <w:lvlText w:val="•"/>
      <w:lvlJc w:val="left"/>
      <w:pPr>
        <w:ind w:left="3873" w:hanging="361"/>
      </w:pPr>
      <w:rPr>
        <w:rFonts w:hint="default"/>
        <w:lang w:val="en-US" w:eastAsia="en-US" w:bidi="ar-SA"/>
      </w:rPr>
    </w:lvl>
    <w:lvl w:ilvl="4" w:tplc="6EF2D296">
      <w:numFmt w:val="bullet"/>
      <w:lvlText w:val="•"/>
      <w:lvlJc w:val="left"/>
      <w:pPr>
        <w:ind w:left="4778" w:hanging="361"/>
      </w:pPr>
      <w:rPr>
        <w:rFonts w:hint="default"/>
        <w:lang w:val="en-US" w:eastAsia="en-US" w:bidi="ar-SA"/>
      </w:rPr>
    </w:lvl>
    <w:lvl w:ilvl="5" w:tplc="765ABC98">
      <w:numFmt w:val="bullet"/>
      <w:lvlText w:val="•"/>
      <w:lvlJc w:val="left"/>
      <w:pPr>
        <w:ind w:left="5683" w:hanging="361"/>
      </w:pPr>
      <w:rPr>
        <w:rFonts w:hint="default"/>
        <w:lang w:val="en-US" w:eastAsia="en-US" w:bidi="ar-SA"/>
      </w:rPr>
    </w:lvl>
    <w:lvl w:ilvl="6" w:tplc="8D441526">
      <w:numFmt w:val="bullet"/>
      <w:lvlText w:val="•"/>
      <w:lvlJc w:val="left"/>
      <w:pPr>
        <w:ind w:left="6587" w:hanging="361"/>
      </w:pPr>
      <w:rPr>
        <w:rFonts w:hint="default"/>
        <w:lang w:val="en-US" w:eastAsia="en-US" w:bidi="ar-SA"/>
      </w:rPr>
    </w:lvl>
    <w:lvl w:ilvl="7" w:tplc="AEA22162">
      <w:numFmt w:val="bullet"/>
      <w:lvlText w:val="•"/>
      <w:lvlJc w:val="left"/>
      <w:pPr>
        <w:ind w:left="7492" w:hanging="361"/>
      </w:pPr>
      <w:rPr>
        <w:rFonts w:hint="default"/>
        <w:lang w:val="en-US" w:eastAsia="en-US" w:bidi="ar-SA"/>
      </w:rPr>
    </w:lvl>
    <w:lvl w:ilvl="8" w:tplc="0CB02008">
      <w:numFmt w:val="bullet"/>
      <w:lvlText w:val="•"/>
      <w:lvlJc w:val="left"/>
      <w:pPr>
        <w:ind w:left="8397" w:hanging="361"/>
      </w:pPr>
      <w:rPr>
        <w:rFonts w:hint="default"/>
        <w:lang w:val="en-US" w:eastAsia="en-US" w:bidi="ar-SA"/>
      </w:rPr>
    </w:lvl>
  </w:abstractNum>
  <w:abstractNum w:abstractNumId="22" w15:restartNumberingAfterBreak="0">
    <w:nsid w:val="61136BB7"/>
    <w:multiLevelType w:val="multilevel"/>
    <w:tmpl w:val="568228BE"/>
    <w:lvl w:ilvl="0">
      <w:start w:val="3"/>
      <w:numFmt w:val="decimal"/>
      <w:lvlText w:val="%1"/>
      <w:lvlJc w:val="left"/>
      <w:pPr>
        <w:ind w:left="1023" w:hanging="576"/>
        <w:jc w:val="left"/>
      </w:pPr>
      <w:rPr>
        <w:rFonts w:hint="default"/>
        <w:lang w:val="en-US" w:eastAsia="en-US" w:bidi="ar-SA"/>
      </w:rPr>
    </w:lvl>
    <w:lvl w:ilvl="1">
      <w:start w:val="1"/>
      <w:numFmt w:val="decimal"/>
      <w:lvlText w:val="%1.%2"/>
      <w:lvlJc w:val="left"/>
      <w:pPr>
        <w:ind w:left="1023" w:hanging="576"/>
        <w:jc w:val="left"/>
      </w:pPr>
      <w:rPr>
        <w:rFonts w:ascii="Calibri" w:eastAsia="Calibri" w:hAnsi="Calibri" w:cs="Calibri" w:hint="default"/>
        <w:b/>
        <w:bCs/>
        <w:i w:val="0"/>
        <w:iCs w:val="0"/>
        <w:color w:val="2E5395"/>
        <w:spacing w:val="0"/>
        <w:w w:val="99"/>
        <w:sz w:val="26"/>
        <w:szCs w:val="26"/>
        <w:lang w:val="en-US" w:eastAsia="en-US" w:bidi="ar-SA"/>
      </w:rPr>
    </w:lvl>
    <w:lvl w:ilvl="2">
      <w:start w:val="1"/>
      <w:numFmt w:val="decimal"/>
      <w:lvlText w:val="%3."/>
      <w:lvlJc w:val="left"/>
      <w:pPr>
        <w:ind w:left="1168" w:hanging="361"/>
        <w:jc w:val="left"/>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170" w:hanging="361"/>
      </w:pPr>
      <w:rPr>
        <w:rFonts w:hint="default"/>
        <w:lang w:val="en-US" w:eastAsia="en-US" w:bidi="ar-SA"/>
      </w:rPr>
    </w:lvl>
    <w:lvl w:ilvl="4">
      <w:numFmt w:val="bullet"/>
      <w:lvlText w:val="•"/>
      <w:lvlJc w:val="left"/>
      <w:pPr>
        <w:ind w:left="4175" w:hanging="361"/>
      </w:pPr>
      <w:rPr>
        <w:rFonts w:hint="default"/>
        <w:lang w:val="en-US" w:eastAsia="en-US" w:bidi="ar-SA"/>
      </w:rPr>
    </w:lvl>
    <w:lvl w:ilvl="5">
      <w:numFmt w:val="bullet"/>
      <w:lvlText w:val="•"/>
      <w:lvlJc w:val="left"/>
      <w:pPr>
        <w:ind w:left="5180" w:hanging="361"/>
      </w:pPr>
      <w:rPr>
        <w:rFonts w:hint="default"/>
        <w:lang w:val="en-US" w:eastAsia="en-US" w:bidi="ar-SA"/>
      </w:rPr>
    </w:lvl>
    <w:lvl w:ilvl="6">
      <w:numFmt w:val="bullet"/>
      <w:lvlText w:val="•"/>
      <w:lvlJc w:val="left"/>
      <w:pPr>
        <w:ind w:left="6185" w:hanging="361"/>
      </w:pPr>
      <w:rPr>
        <w:rFonts w:hint="default"/>
        <w:lang w:val="en-US" w:eastAsia="en-US" w:bidi="ar-SA"/>
      </w:rPr>
    </w:lvl>
    <w:lvl w:ilvl="7">
      <w:numFmt w:val="bullet"/>
      <w:lvlText w:val="•"/>
      <w:lvlJc w:val="left"/>
      <w:pPr>
        <w:ind w:left="7190" w:hanging="361"/>
      </w:pPr>
      <w:rPr>
        <w:rFonts w:hint="default"/>
        <w:lang w:val="en-US" w:eastAsia="en-US" w:bidi="ar-SA"/>
      </w:rPr>
    </w:lvl>
    <w:lvl w:ilvl="8">
      <w:numFmt w:val="bullet"/>
      <w:lvlText w:val="•"/>
      <w:lvlJc w:val="left"/>
      <w:pPr>
        <w:ind w:left="8196" w:hanging="361"/>
      </w:pPr>
      <w:rPr>
        <w:rFonts w:hint="default"/>
        <w:lang w:val="en-US" w:eastAsia="en-US" w:bidi="ar-SA"/>
      </w:rPr>
    </w:lvl>
  </w:abstractNum>
  <w:abstractNum w:abstractNumId="23" w15:restartNumberingAfterBreak="0">
    <w:nsid w:val="66AE6A4F"/>
    <w:multiLevelType w:val="multilevel"/>
    <w:tmpl w:val="568228BE"/>
    <w:lvl w:ilvl="0">
      <w:start w:val="3"/>
      <w:numFmt w:val="decimal"/>
      <w:lvlText w:val="%1"/>
      <w:lvlJc w:val="left"/>
      <w:pPr>
        <w:ind w:left="1023" w:hanging="576"/>
        <w:jc w:val="left"/>
      </w:pPr>
      <w:rPr>
        <w:rFonts w:hint="default"/>
        <w:lang w:val="en-US" w:eastAsia="en-US" w:bidi="ar-SA"/>
      </w:rPr>
    </w:lvl>
    <w:lvl w:ilvl="1">
      <w:start w:val="1"/>
      <w:numFmt w:val="decimal"/>
      <w:lvlText w:val="%1.%2"/>
      <w:lvlJc w:val="left"/>
      <w:pPr>
        <w:ind w:left="1023" w:hanging="576"/>
        <w:jc w:val="left"/>
      </w:pPr>
      <w:rPr>
        <w:rFonts w:ascii="Calibri" w:eastAsia="Calibri" w:hAnsi="Calibri" w:cs="Calibri" w:hint="default"/>
        <w:b/>
        <w:bCs/>
        <w:i w:val="0"/>
        <w:iCs w:val="0"/>
        <w:color w:val="2E5395"/>
        <w:spacing w:val="0"/>
        <w:w w:val="99"/>
        <w:sz w:val="26"/>
        <w:szCs w:val="26"/>
        <w:lang w:val="en-US" w:eastAsia="en-US" w:bidi="ar-SA"/>
      </w:rPr>
    </w:lvl>
    <w:lvl w:ilvl="2">
      <w:start w:val="1"/>
      <w:numFmt w:val="decimal"/>
      <w:lvlText w:val="%3."/>
      <w:lvlJc w:val="left"/>
      <w:pPr>
        <w:ind w:left="1168" w:hanging="361"/>
        <w:jc w:val="left"/>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170" w:hanging="361"/>
      </w:pPr>
      <w:rPr>
        <w:rFonts w:hint="default"/>
        <w:lang w:val="en-US" w:eastAsia="en-US" w:bidi="ar-SA"/>
      </w:rPr>
    </w:lvl>
    <w:lvl w:ilvl="4">
      <w:numFmt w:val="bullet"/>
      <w:lvlText w:val="•"/>
      <w:lvlJc w:val="left"/>
      <w:pPr>
        <w:ind w:left="4175" w:hanging="361"/>
      </w:pPr>
      <w:rPr>
        <w:rFonts w:hint="default"/>
        <w:lang w:val="en-US" w:eastAsia="en-US" w:bidi="ar-SA"/>
      </w:rPr>
    </w:lvl>
    <w:lvl w:ilvl="5">
      <w:numFmt w:val="bullet"/>
      <w:lvlText w:val="•"/>
      <w:lvlJc w:val="left"/>
      <w:pPr>
        <w:ind w:left="5180" w:hanging="361"/>
      </w:pPr>
      <w:rPr>
        <w:rFonts w:hint="default"/>
        <w:lang w:val="en-US" w:eastAsia="en-US" w:bidi="ar-SA"/>
      </w:rPr>
    </w:lvl>
    <w:lvl w:ilvl="6">
      <w:numFmt w:val="bullet"/>
      <w:lvlText w:val="•"/>
      <w:lvlJc w:val="left"/>
      <w:pPr>
        <w:ind w:left="6185" w:hanging="361"/>
      </w:pPr>
      <w:rPr>
        <w:rFonts w:hint="default"/>
        <w:lang w:val="en-US" w:eastAsia="en-US" w:bidi="ar-SA"/>
      </w:rPr>
    </w:lvl>
    <w:lvl w:ilvl="7">
      <w:numFmt w:val="bullet"/>
      <w:lvlText w:val="•"/>
      <w:lvlJc w:val="left"/>
      <w:pPr>
        <w:ind w:left="7190" w:hanging="361"/>
      </w:pPr>
      <w:rPr>
        <w:rFonts w:hint="default"/>
        <w:lang w:val="en-US" w:eastAsia="en-US" w:bidi="ar-SA"/>
      </w:rPr>
    </w:lvl>
    <w:lvl w:ilvl="8">
      <w:numFmt w:val="bullet"/>
      <w:lvlText w:val="•"/>
      <w:lvlJc w:val="left"/>
      <w:pPr>
        <w:ind w:left="8196" w:hanging="361"/>
      </w:pPr>
      <w:rPr>
        <w:rFonts w:hint="default"/>
        <w:lang w:val="en-US" w:eastAsia="en-US" w:bidi="ar-SA"/>
      </w:rPr>
    </w:lvl>
  </w:abstractNum>
  <w:abstractNum w:abstractNumId="24" w15:restartNumberingAfterBreak="0">
    <w:nsid w:val="6B28252E"/>
    <w:multiLevelType w:val="hybridMultilevel"/>
    <w:tmpl w:val="270EBC32"/>
    <w:lvl w:ilvl="0" w:tplc="3B4EA040">
      <w:start w:val="1"/>
      <w:numFmt w:val="decimal"/>
      <w:lvlText w:val="%1."/>
      <w:lvlJc w:val="left"/>
      <w:pPr>
        <w:ind w:left="448" w:hanging="219"/>
        <w:jc w:val="left"/>
      </w:pPr>
      <w:rPr>
        <w:rFonts w:ascii="Calibri" w:eastAsia="Calibri" w:hAnsi="Calibri" w:cs="Calibri" w:hint="default"/>
        <w:b w:val="0"/>
        <w:bCs w:val="0"/>
        <w:i w:val="0"/>
        <w:iCs w:val="0"/>
        <w:spacing w:val="0"/>
        <w:w w:val="100"/>
        <w:sz w:val="22"/>
        <w:szCs w:val="22"/>
        <w:lang w:val="en-US" w:eastAsia="en-US" w:bidi="ar-SA"/>
      </w:rPr>
    </w:lvl>
    <w:lvl w:ilvl="1" w:tplc="53A2CE96">
      <w:numFmt w:val="bullet"/>
      <w:lvlText w:val="•"/>
      <w:lvlJc w:val="left"/>
      <w:pPr>
        <w:ind w:left="1416" w:hanging="219"/>
      </w:pPr>
      <w:rPr>
        <w:rFonts w:hint="default"/>
        <w:lang w:val="en-US" w:eastAsia="en-US" w:bidi="ar-SA"/>
      </w:rPr>
    </w:lvl>
    <w:lvl w:ilvl="2" w:tplc="F3C2049E">
      <w:numFmt w:val="bullet"/>
      <w:lvlText w:val="•"/>
      <w:lvlJc w:val="left"/>
      <w:pPr>
        <w:ind w:left="2393" w:hanging="219"/>
      </w:pPr>
      <w:rPr>
        <w:rFonts w:hint="default"/>
        <w:lang w:val="en-US" w:eastAsia="en-US" w:bidi="ar-SA"/>
      </w:rPr>
    </w:lvl>
    <w:lvl w:ilvl="3" w:tplc="9C584FB2">
      <w:numFmt w:val="bullet"/>
      <w:lvlText w:val="•"/>
      <w:lvlJc w:val="left"/>
      <w:pPr>
        <w:ind w:left="3369" w:hanging="219"/>
      </w:pPr>
      <w:rPr>
        <w:rFonts w:hint="default"/>
        <w:lang w:val="en-US" w:eastAsia="en-US" w:bidi="ar-SA"/>
      </w:rPr>
    </w:lvl>
    <w:lvl w:ilvl="4" w:tplc="CFBE4B68">
      <w:numFmt w:val="bullet"/>
      <w:lvlText w:val="•"/>
      <w:lvlJc w:val="left"/>
      <w:pPr>
        <w:ind w:left="4346" w:hanging="219"/>
      </w:pPr>
      <w:rPr>
        <w:rFonts w:hint="default"/>
        <w:lang w:val="en-US" w:eastAsia="en-US" w:bidi="ar-SA"/>
      </w:rPr>
    </w:lvl>
    <w:lvl w:ilvl="5" w:tplc="583A2126">
      <w:numFmt w:val="bullet"/>
      <w:lvlText w:val="•"/>
      <w:lvlJc w:val="left"/>
      <w:pPr>
        <w:ind w:left="5323" w:hanging="219"/>
      </w:pPr>
      <w:rPr>
        <w:rFonts w:hint="default"/>
        <w:lang w:val="en-US" w:eastAsia="en-US" w:bidi="ar-SA"/>
      </w:rPr>
    </w:lvl>
    <w:lvl w:ilvl="6" w:tplc="29F4C126">
      <w:numFmt w:val="bullet"/>
      <w:lvlText w:val="•"/>
      <w:lvlJc w:val="left"/>
      <w:pPr>
        <w:ind w:left="6299" w:hanging="219"/>
      </w:pPr>
      <w:rPr>
        <w:rFonts w:hint="default"/>
        <w:lang w:val="en-US" w:eastAsia="en-US" w:bidi="ar-SA"/>
      </w:rPr>
    </w:lvl>
    <w:lvl w:ilvl="7" w:tplc="843A032E">
      <w:numFmt w:val="bullet"/>
      <w:lvlText w:val="•"/>
      <w:lvlJc w:val="left"/>
      <w:pPr>
        <w:ind w:left="7276" w:hanging="219"/>
      </w:pPr>
      <w:rPr>
        <w:rFonts w:hint="default"/>
        <w:lang w:val="en-US" w:eastAsia="en-US" w:bidi="ar-SA"/>
      </w:rPr>
    </w:lvl>
    <w:lvl w:ilvl="8" w:tplc="6E94B3EA">
      <w:numFmt w:val="bullet"/>
      <w:lvlText w:val="•"/>
      <w:lvlJc w:val="left"/>
      <w:pPr>
        <w:ind w:left="8253" w:hanging="219"/>
      </w:pPr>
      <w:rPr>
        <w:rFonts w:hint="default"/>
        <w:lang w:val="en-US" w:eastAsia="en-US" w:bidi="ar-SA"/>
      </w:rPr>
    </w:lvl>
  </w:abstractNum>
  <w:abstractNum w:abstractNumId="25" w15:restartNumberingAfterBreak="0">
    <w:nsid w:val="6DFD4895"/>
    <w:multiLevelType w:val="hybridMultilevel"/>
    <w:tmpl w:val="8E6E8A94"/>
    <w:lvl w:ilvl="0" w:tplc="C366A14C">
      <w:start w:val="1"/>
      <w:numFmt w:val="lowerLetter"/>
      <w:lvlText w:val="%1)"/>
      <w:lvlJc w:val="left"/>
      <w:pPr>
        <w:ind w:left="820" w:hanging="356"/>
        <w:jc w:val="left"/>
      </w:pPr>
      <w:rPr>
        <w:rFonts w:hint="default"/>
        <w:spacing w:val="0"/>
        <w:w w:val="99"/>
        <w:lang w:val="en-US" w:eastAsia="en-US" w:bidi="ar-SA"/>
      </w:rPr>
    </w:lvl>
    <w:lvl w:ilvl="1" w:tplc="6226C850">
      <w:numFmt w:val="bullet"/>
      <w:lvlText w:val="•"/>
      <w:lvlJc w:val="left"/>
      <w:pPr>
        <w:ind w:left="1639" w:hanging="356"/>
      </w:pPr>
      <w:rPr>
        <w:rFonts w:hint="default"/>
        <w:lang w:val="en-US" w:eastAsia="en-US" w:bidi="ar-SA"/>
      </w:rPr>
    </w:lvl>
    <w:lvl w:ilvl="2" w:tplc="5378879E">
      <w:numFmt w:val="bullet"/>
      <w:lvlText w:val="•"/>
      <w:lvlJc w:val="left"/>
      <w:pPr>
        <w:ind w:left="2458" w:hanging="356"/>
      </w:pPr>
      <w:rPr>
        <w:rFonts w:hint="default"/>
        <w:lang w:val="en-US" w:eastAsia="en-US" w:bidi="ar-SA"/>
      </w:rPr>
    </w:lvl>
    <w:lvl w:ilvl="3" w:tplc="5E2652D2">
      <w:numFmt w:val="bullet"/>
      <w:lvlText w:val="•"/>
      <w:lvlJc w:val="left"/>
      <w:pPr>
        <w:ind w:left="3277" w:hanging="356"/>
      </w:pPr>
      <w:rPr>
        <w:rFonts w:hint="default"/>
        <w:lang w:val="en-US" w:eastAsia="en-US" w:bidi="ar-SA"/>
      </w:rPr>
    </w:lvl>
    <w:lvl w:ilvl="4" w:tplc="CDCE05BE">
      <w:numFmt w:val="bullet"/>
      <w:lvlText w:val="•"/>
      <w:lvlJc w:val="left"/>
      <w:pPr>
        <w:ind w:left="4097" w:hanging="356"/>
      </w:pPr>
      <w:rPr>
        <w:rFonts w:hint="default"/>
        <w:lang w:val="en-US" w:eastAsia="en-US" w:bidi="ar-SA"/>
      </w:rPr>
    </w:lvl>
    <w:lvl w:ilvl="5" w:tplc="AEFECC90">
      <w:numFmt w:val="bullet"/>
      <w:lvlText w:val="•"/>
      <w:lvlJc w:val="left"/>
      <w:pPr>
        <w:ind w:left="4916" w:hanging="356"/>
      </w:pPr>
      <w:rPr>
        <w:rFonts w:hint="default"/>
        <w:lang w:val="en-US" w:eastAsia="en-US" w:bidi="ar-SA"/>
      </w:rPr>
    </w:lvl>
    <w:lvl w:ilvl="6" w:tplc="4B2435EC">
      <w:numFmt w:val="bullet"/>
      <w:lvlText w:val="•"/>
      <w:lvlJc w:val="left"/>
      <w:pPr>
        <w:ind w:left="5735" w:hanging="356"/>
      </w:pPr>
      <w:rPr>
        <w:rFonts w:hint="default"/>
        <w:lang w:val="en-US" w:eastAsia="en-US" w:bidi="ar-SA"/>
      </w:rPr>
    </w:lvl>
    <w:lvl w:ilvl="7" w:tplc="F4C60EB0">
      <w:numFmt w:val="bullet"/>
      <w:lvlText w:val="•"/>
      <w:lvlJc w:val="left"/>
      <w:pPr>
        <w:ind w:left="6555" w:hanging="356"/>
      </w:pPr>
      <w:rPr>
        <w:rFonts w:hint="default"/>
        <w:lang w:val="en-US" w:eastAsia="en-US" w:bidi="ar-SA"/>
      </w:rPr>
    </w:lvl>
    <w:lvl w:ilvl="8" w:tplc="D5D4D404">
      <w:numFmt w:val="bullet"/>
      <w:lvlText w:val="•"/>
      <w:lvlJc w:val="left"/>
      <w:pPr>
        <w:ind w:left="7374" w:hanging="356"/>
      </w:pPr>
      <w:rPr>
        <w:rFonts w:hint="default"/>
        <w:lang w:val="en-US" w:eastAsia="en-US" w:bidi="ar-SA"/>
      </w:rPr>
    </w:lvl>
  </w:abstractNum>
  <w:abstractNum w:abstractNumId="26" w15:restartNumberingAfterBreak="0">
    <w:nsid w:val="79A62588"/>
    <w:multiLevelType w:val="hybridMultilevel"/>
    <w:tmpl w:val="14568196"/>
    <w:lvl w:ilvl="0" w:tplc="C5BE932A">
      <w:start w:val="1"/>
      <w:numFmt w:val="lowerLetter"/>
      <w:lvlText w:val="%1)"/>
      <w:lvlJc w:val="left"/>
      <w:pPr>
        <w:ind w:left="827" w:hanging="360"/>
        <w:jc w:val="left"/>
      </w:pPr>
      <w:rPr>
        <w:rFonts w:hint="default"/>
        <w:spacing w:val="0"/>
        <w:w w:val="99"/>
        <w:lang w:val="en-US" w:eastAsia="en-US" w:bidi="ar-SA"/>
      </w:rPr>
    </w:lvl>
    <w:lvl w:ilvl="1" w:tplc="23283D06">
      <w:start w:val="1"/>
      <w:numFmt w:val="lowerRoman"/>
      <w:lvlText w:val="(%2)"/>
      <w:lvlJc w:val="left"/>
      <w:pPr>
        <w:ind w:left="1547" w:hanging="360"/>
        <w:jc w:val="left"/>
      </w:pPr>
      <w:rPr>
        <w:rFonts w:ascii="Calibri" w:eastAsia="Calibri" w:hAnsi="Calibri" w:cs="Calibri" w:hint="default"/>
        <w:b w:val="0"/>
        <w:bCs w:val="0"/>
        <w:i w:val="0"/>
        <w:iCs w:val="0"/>
        <w:spacing w:val="-1"/>
        <w:w w:val="99"/>
        <w:sz w:val="20"/>
        <w:szCs w:val="20"/>
        <w:lang w:val="en-US" w:eastAsia="en-US" w:bidi="ar-SA"/>
      </w:rPr>
    </w:lvl>
    <w:lvl w:ilvl="2" w:tplc="6720977A">
      <w:numFmt w:val="bullet"/>
      <w:lvlText w:val="•"/>
      <w:lvlJc w:val="left"/>
      <w:pPr>
        <w:ind w:left="2370" w:hanging="360"/>
      </w:pPr>
      <w:rPr>
        <w:rFonts w:hint="default"/>
        <w:lang w:val="en-US" w:eastAsia="en-US" w:bidi="ar-SA"/>
      </w:rPr>
    </w:lvl>
    <w:lvl w:ilvl="3" w:tplc="9DA683A4">
      <w:numFmt w:val="bullet"/>
      <w:lvlText w:val="•"/>
      <w:lvlJc w:val="left"/>
      <w:pPr>
        <w:ind w:left="3200" w:hanging="360"/>
      </w:pPr>
      <w:rPr>
        <w:rFonts w:hint="default"/>
        <w:lang w:val="en-US" w:eastAsia="en-US" w:bidi="ar-SA"/>
      </w:rPr>
    </w:lvl>
    <w:lvl w:ilvl="4" w:tplc="BFDE56B2">
      <w:numFmt w:val="bullet"/>
      <w:lvlText w:val="•"/>
      <w:lvlJc w:val="left"/>
      <w:pPr>
        <w:ind w:left="4030" w:hanging="360"/>
      </w:pPr>
      <w:rPr>
        <w:rFonts w:hint="default"/>
        <w:lang w:val="en-US" w:eastAsia="en-US" w:bidi="ar-SA"/>
      </w:rPr>
    </w:lvl>
    <w:lvl w:ilvl="5" w:tplc="76505880">
      <w:numFmt w:val="bullet"/>
      <w:lvlText w:val="•"/>
      <w:lvlJc w:val="left"/>
      <w:pPr>
        <w:ind w:left="4860" w:hanging="360"/>
      </w:pPr>
      <w:rPr>
        <w:rFonts w:hint="default"/>
        <w:lang w:val="en-US" w:eastAsia="en-US" w:bidi="ar-SA"/>
      </w:rPr>
    </w:lvl>
    <w:lvl w:ilvl="6" w:tplc="9E860C32">
      <w:numFmt w:val="bullet"/>
      <w:lvlText w:val="•"/>
      <w:lvlJc w:val="left"/>
      <w:pPr>
        <w:ind w:left="5690" w:hanging="360"/>
      </w:pPr>
      <w:rPr>
        <w:rFonts w:hint="default"/>
        <w:lang w:val="en-US" w:eastAsia="en-US" w:bidi="ar-SA"/>
      </w:rPr>
    </w:lvl>
    <w:lvl w:ilvl="7" w:tplc="52145686">
      <w:numFmt w:val="bullet"/>
      <w:lvlText w:val="•"/>
      <w:lvlJc w:val="left"/>
      <w:pPr>
        <w:ind w:left="6520" w:hanging="360"/>
      </w:pPr>
      <w:rPr>
        <w:rFonts w:hint="default"/>
        <w:lang w:val="en-US" w:eastAsia="en-US" w:bidi="ar-SA"/>
      </w:rPr>
    </w:lvl>
    <w:lvl w:ilvl="8" w:tplc="CB564E3E">
      <w:numFmt w:val="bullet"/>
      <w:lvlText w:val="•"/>
      <w:lvlJc w:val="left"/>
      <w:pPr>
        <w:ind w:left="7350" w:hanging="360"/>
      </w:pPr>
      <w:rPr>
        <w:rFonts w:hint="default"/>
        <w:lang w:val="en-US" w:eastAsia="en-US" w:bidi="ar-SA"/>
      </w:rPr>
    </w:lvl>
  </w:abstractNum>
  <w:num w:numId="1" w16cid:durableId="1284000839">
    <w:abstractNumId w:val="12"/>
  </w:num>
  <w:num w:numId="2" w16cid:durableId="1308127817">
    <w:abstractNumId w:val="14"/>
  </w:num>
  <w:num w:numId="3" w16cid:durableId="1646473067">
    <w:abstractNumId w:val="21"/>
  </w:num>
  <w:num w:numId="4" w16cid:durableId="2082099565">
    <w:abstractNumId w:val="15"/>
  </w:num>
  <w:num w:numId="5" w16cid:durableId="21902893">
    <w:abstractNumId w:val="10"/>
  </w:num>
  <w:num w:numId="6" w16cid:durableId="1632977581">
    <w:abstractNumId w:val="7"/>
  </w:num>
  <w:num w:numId="7" w16cid:durableId="1879971608">
    <w:abstractNumId w:val="24"/>
  </w:num>
  <w:num w:numId="8" w16cid:durableId="1092552977">
    <w:abstractNumId w:val="22"/>
  </w:num>
  <w:num w:numId="9" w16cid:durableId="51467459">
    <w:abstractNumId w:val="8"/>
  </w:num>
  <w:num w:numId="10" w16cid:durableId="1303387951">
    <w:abstractNumId w:val="20"/>
  </w:num>
  <w:num w:numId="11" w16cid:durableId="1687754429">
    <w:abstractNumId w:val="4"/>
  </w:num>
  <w:num w:numId="12" w16cid:durableId="1651520234">
    <w:abstractNumId w:val="3"/>
  </w:num>
  <w:num w:numId="13" w16cid:durableId="1108937126">
    <w:abstractNumId w:val="25"/>
  </w:num>
  <w:num w:numId="14" w16cid:durableId="2112435573">
    <w:abstractNumId w:val="16"/>
  </w:num>
  <w:num w:numId="15" w16cid:durableId="865606098">
    <w:abstractNumId w:val="17"/>
  </w:num>
  <w:num w:numId="16" w16cid:durableId="1406684659">
    <w:abstractNumId w:val="18"/>
  </w:num>
  <w:num w:numId="17" w16cid:durableId="1583758115">
    <w:abstractNumId w:val="9"/>
  </w:num>
  <w:num w:numId="18" w16cid:durableId="757361805">
    <w:abstractNumId w:val="19"/>
  </w:num>
  <w:num w:numId="19" w16cid:durableId="332219079">
    <w:abstractNumId w:val="26"/>
  </w:num>
  <w:num w:numId="20" w16cid:durableId="956067289">
    <w:abstractNumId w:val="5"/>
  </w:num>
  <w:num w:numId="21" w16cid:durableId="1668725">
    <w:abstractNumId w:val="11"/>
  </w:num>
  <w:num w:numId="22" w16cid:durableId="133569841">
    <w:abstractNumId w:val="6"/>
  </w:num>
  <w:num w:numId="23" w16cid:durableId="660040707">
    <w:abstractNumId w:val="1"/>
  </w:num>
  <w:num w:numId="24" w16cid:durableId="116067652">
    <w:abstractNumId w:val="13"/>
  </w:num>
  <w:num w:numId="25" w16cid:durableId="546457365">
    <w:abstractNumId w:val="2"/>
  </w:num>
  <w:num w:numId="26" w16cid:durableId="1528256184">
    <w:abstractNumId w:val="0"/>
  </w:num>
  <w:num w:numId="27" w16cid:durableId="92203227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erine Walsh">
    <w15:presenceInfo w15:providerId="AD" w15:userId="S::KWalsh@qqi.ie::ac840ee5-0fcd-4c35-8978-bae1def89c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BEC"/>
    <w:rsid w:val="0003639F"/>
    <w:rsid w:val="00043000"/>
    <w:rsid w:val="000A6BEC"/>
    <w:rsid w:val="00104B45"/>
    <w:rsid w:val="00143CA4"/>
    <w:rsid w:val="001B0D68"/>
    <w:rsid w:val="00200788"/>
    <w:rsid w:val="00285583"/>
    <w:rsid w:val="00362B54"/>
    <w:rsid w:val="00362B96"/>
    <w:rsid w:val="00396F6A"/>
    <w:rsid w:val="003C340F"/>
    <w:rsid w:val="003E30F1"/>
    <w:rsid w:val="00403763"/>
    <w:rsid w:val="004660C7"/>
    <w:rsid w:val="00521753"/>
    <w:rsid w:val="00551104"/>
    <w:rsid w:val="005A142B"/>
    <w:rsid w:val="005A4699"/>
    <w:rsid w:val="005B2532"/>
    <w:rsid w:val="00642F78"/>
    <w:rsid w:val="006A5F38"/>
    <w:rsid w:val="006F2531"/>
    <w:rsid w:val="006F32C6"/>
    <w:rsid w:val="00720961"/>
    <w:rsid w:val="00794D20"/>
    <w:rsid w:val="007952E3"/>
    <w:rsid w:val="007B7D61"/>
    <w:rsid w:val="007F1765"/>
    <w:rsid w:val="00844B10"/>
    <w:rsid w:val="008A6AFF"/>
    <w:rsid w:val="00984C80"/>
    <w:rsid w:val="00A038B8"/>
    <w:rsid w:val="00A5118E"/>
    <w:rsid w:val="00A54005"/>
    <w:rsid w:val="00AA4319"/>
    <w:rsid w:val="00AC5954"/>
    <w:rsid w:val="00AD320B"/>
    <w:rsid w:val="00B079F1"/>
    <w:rsid w:val="00B136C5"/>
    <w:rsid w:val="00B65DFB"/>
    <w:rsid w:val="00B80F0B"/>
    <w:rsid w:val="00C02BBE"/>
    <w:rsid w:val="00C346C7"/>
    <w:rsid w:val="00C853E4"/>
    <w:rsid w:val="00D40106"/>
    <w:rsid w:val="00E8651D"/>
    <w:rsid w:val="00ED55BF"/>
    <w:rsid w:val="00F106A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262D2"/>
  <w15:docId w15:val="{1F776B6F-55F2-452C-8651-0B027A858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link w:val="Heading1Char"/>
    <w:uiPriority w:val="9"/>
    <w:qFormat/>
    <w:pPr>
      <w:spacing w:before="78"/>
      <w:ind w:left="23"/>
      <w:outlineLvl w:val="0"/>
    </w:pPr>
    <w:rPr>
      <w:sz w:val="40"/>
      <w:szCs w:val="40"/>
    </w:rPr>
  </w:style>
  <w:style w:type="paragraph" w:styleId="Heading2">
    <w:name w:val="heading 2"/>
    <w:basedOn w:val="Normal"/>
    <w:link w:val="Heading2Char"/>
    <w:uiPriority w:val="9"/>
    <w:unhideWhenUsed/>
    <w:qFormat/>
    <w:pPr>
      <w:ind w:left="23"/>
      <w:outlineLvl w:val="1"/>
    </w:pPr>
    <w:rPr>
      <w:sz w:val="28"/>
      <w:szCs w:val="28"/>
    </w:rPr>
  </w:style>
  <w:style w:type="paragraph" w:styleId="Heading3">
    <w:name w:val="heading 3"/>
    <w:basedOn w:val="Normal"/>
    <w:link w:val="Heading3Char"/>
    <w:uiPriority w:val="9"/>
    <w:unhideWhenUsed/>
    <w:qFormat/>
    <w:pPr>
      <w:ind w:left="23"/>
      <w:outlineLvl w:val="2"/>
    </w:pPr>
    <w:rPr>
      <w:b/>
      <w:bCs/>
      <w:sz w:val="26"/>
      <w:szCs w:val="26"/>
    </w:rPr>
  </w:style>
  <w:style w:type="paragraph" w:styleId="Heading4">
    <w:name w:val="heading 4"/>
    <w:basedOn w:val="Normal"/>
    <w:uiPriority w:val="9"/>
    <w:unhideWhenUsed/>
    <w:qFormat/>
    <w:pPr>
      <w:ind w:left="23"/>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ind w:left="3"/>
      <w:jc w:val="center"/>
    </w:pPr>
    <w:rPr>
      <w:sz w:val="48"/>
      <w:szCs w:val="48"/>
    </w:rPr>
  </w:style>
  <w:style w:type="paragraph" w:styleId="ListParagraph">
    <w:name w:val="List Paragraph"/>
    <w:basedOn w:val="Normal"/>
    <w:uiPriority w:val="1"/>
    <w:qFormat/>
    <w:pPr>
      <w:spacing w:before="2"/>
      <w:ind w:left="743" w:right="46" w:hanging="360"/>
    </w:pPr>
  </w:style>
  <w:style w:type="paragraph" w:customStyle="1" w:styleId="TableParagraph">
    <w:name w:val="Table Paragraph"/>
    <w:basedOn w:val="Normal"/>
    <w:uiPriority w:val="1"/>
    <w:qFormat/>
    <w:pPr>
      <w:spacing w:line="265" w:lineRule="exact"/>
      <w:ind w:left="107"/>
    </w:pPr>
  </w:style>
  <w:style w:type="paragraph" w:styleId="Revision">
    <w:name w:val="Revision"/>
    <w:hidden/>
    <w:uiPriority w:val="99"/>
    <w:semiHidden/>
    <w:rsid w:val="00C02BBE"/>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C02BBE"/>
    <w:rPr>
      <w:sz w:val="16"/>
      <w:szCs w:val="16"/>
    </w:rPr>
  </w:style>
  <w:style w:type="paragraph" w:styleId="CommentText">
    <w:name w:val="annotation text"/>
    <w:basedOn w:val="Normal"/>
    <w:link w:val="CommentTextChar"/>
    <w:uiPriority w:val="99"/>
    <w:unhideWhenUsed/>
    <w:rsid w:val="00C02BBE"/>
    <w:rPr>
      <w:sz w:val="20"/>
      <w:szCs w:val="20"/>
    </w:rPr>
  </w:style>
  <w:style w:type="character" w:customStyle="1" w:styleId="CommentTextChar">
    <w:name w:val="Comment Text Char"/>
    <w:basedOn w:val="DefaultParagraphFont"/>
    <w:link w:val="CommentText"/>
    <w:uiPriority w:val="99"/>
    <w:rsid w:val="00C02BB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02BBE"/>
    <w:rPr>
      <w:b/>
      <w:bCs/>
    </w:rPr>
  </w:style>
  <w:style w:type="character" w:customStyle="1" w:styleId="CommentSubjectChar">
    <w:name w:val="Comment Subject Char"/>
    <w:basedOn w:val="CommentTextChar"/>
    <w:link w:val="CommentSubject"/>
    <w:uiPriority w:val="99"/>
    <w:semiHidden/>
    <w:rsid w:val="00C02BBE"/>
    <w:rPr>
      <w:rFonts w:ascii="Calibri" w:eastAsia="Calibri" w:hAnsi="Calibri" w:cs="Calibri"/>
      <w:b/>
      <w:bCs/>
      <w:sz w:val="20"/>
      <w:szCs w:val="20"/>
    </w:rPr>
  </w:style>
  <w:style w:type="character" w:customStyle="1" w:styleId="Heading1Char">
    <w:name w:val="Heading 1 Char"/>
    <w:basedOn w:val="DefaultParagraphFont"/>
    <w:link w:val="Heading1"/>
    <w:uiPriority w:val="9"/>
    <w:rsid w:val="00A038B8"/>
    <w:rPr>
      <w:rFonts w:ascii="Calibri" w:eastAsia="Calibri" w:hAnsi="Calibri" w:cs="Calibri"/>
      <w:sz w:val="40"/>
      <w:szCs w:val="40"/>
    </w:rPr>
  </w:style>
  <w:style w:type="character" w:customStyle="1" w:styleId="Heading2Char">
    <w:name w:val="Heading 2 Char"/>
    <w:basedOn w:val="DefaultParagraphFont"/>
    <w:link w:val="Heading2"/>
    <w:uiPriority w:val="9"/>
    <w:rsid w:val="00A038B8"/>
    <w:rPr>
      <w:rFonts w:ascii="Calibri" w:eastAsia="Calibri" w:hAnsi="Calibri" w:cs="Calibri"/>
      <w:sz w:val="28"/>
      <w:szCs w:val="28"/>
    </w:rPr>
  </w:style>
  <w:style w:type="character" w:customStyle="1" w:styleId="Heading3Char">
    <w:name w:val="Heading 3 Char"/>
    <w:basedOn w:val="DefaultParagraphFont"/>
    <w:link w:val="Heading3"/>
    <w:uiPriority w:val="9"/>
    <w:rsid w:val="00A038B8"/>
    <w:rPr>
      <w:rFonts w:ascii="Calibri" w:eastAsia="Calibri" w:hAnsi="Calibri" w:cs="Calibri"/>
      <w:b/>
      <w:bCs/>
      <w:sz w:val="26"/>
      <w:szCs w:val="26"/>
    </w:rPr>
  </w:style>
  <w:style w:type="character" w:customStyle="1" w:styleId="BodyTextChar">
    <w:name w:val="Body Text Char"/>
    <w:basedOn w:val="DefaultParagraphFont"/>
    <w:link w:val="BodyText"/>
    <w:uiPriority w:val="1"/>
    <w:rsid w:val="00A038B8"/>
    <w:rPr>
      <w:rFonts w:ascii="Calibri" w:eastAsia="Calibri" w:hAnsi="Calibri" w:cs="Calibri"/>
    </w:rPr>
  </w:style>
  <w:style w:type="character" w:customStyle="1" w:styleId="TitleChar">
    <w:name w:val="Title Char"/>
    <w:basedOn w:val="DefaultParagraphFont"/>
    <w:link w:val="Title"/>
    <w:uiPriority w:val="10"/>
    <w:rsid w:val="00A038B8"/>
    <w:rPr>
      <w:rFonts w:ascii="Calibri" w:eastAsia="Calibri" w:hAnsi="Calibri" w:cs="Calibri"/>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customXml" Target="../customXml/item4.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7" Type="http://schemas.openxmlformats.org/officeDocument/2006/relationships/hyperlink" Target="http://www.coe.int/t/dg4/linguistic/Source/Framework_EN.pdf"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footer" Target="footer1.xml"/><Relationship Id="rId19" Type="http://schemas.openxmlformats.org/officeDocument/2006/relationships/footer" Target="footer3.xml"/><Relationship Id="rId4"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alidationReport" ma:contentTypeID="0x01010015713397FE762E42AA2BDA17D8EF61571900C626235A3D7BEA45823E5D8A3F526FB2" ma:contentTypeVersion="3" ma:contentTypeDescription="Create a new document." ma:contentTypeScope="" ma:versionID="b4a3088b568fe372cfd92fc075899409">
  <xsd:schema xmlns:xsd="http://www.w3.org/2001/XMLSchema" xmlns:xs="http://www.w3.org/2001/XMLSchema" xmlns:p="http://schemas.microsoft.com/office/2006/metadata/properties" xmlns:ns2="7f06985b-f80d-4fd0-85b0-55a9421c7d47" targetNamespace="http://schemas.microsoft.com/office/2006/metadata/properties" ma:root="true" ma:fieldsID="fbfe190068a35c9f77c055b232507b87" ns2:_="">
    <xsd:import namespace="7f06985b-f80d-4fd0-85b0-55a9421c7d47"/>
    <xsd:element name="properties">
      <xsd:complexType>
        <xsd:sequence>
          <xsd:element name="documentManagement">
            <xsd:complexType>
              <xsd:all>
                <xsd:element ref="ns2:ProgrammeID" minOccurs="0"/>
                <xsd:element ref="ns2:ProgrammeCode" minOccurs="0"/>
                <xsd:element ref="ns2:ProviderCode" minOccurs="0"/>
                <xsd:element ref="ns2:DocumentType" minOccurs="0"/>
                <xsd:element ref="ns2:DocumentStatus" minOccurs="0"/>
                <xsd:element ref="ns2:Paa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6985b-f80d-4fd0-85b0-55a9421c7d47" elementFormDefault="qualified">
    <xsd:import namespace="http://schemas.microsoft.com/office/2006/documentManagement/types"/>
    <xsd:import namespace="http://schemas.microsoft.com/office/infopath/2007/PartnerControls"/>
    <xsd:element name="ProgrammeID" ma:index="8" nillable="true" ma:displayName="Programme ID" ma:indexed="true" ma:internalName="ProgrammeID">
      <xsd:simpleType>
        <xsd:restriction base="dms:Text">
          <xsd:maxLength value="255"/>
        </xsd:restriction>
      </xsd:simpleType>
    </xsd:element>
    <xsd:element name="ProgrammeCode" ma:index="9" nillable="true" ma:displayName="Programme Code" ma:internalName="ProgrammeCode">
      <xsd:simpleType>
        <xsd:restriction base="dms:Text">
          <xsd:maxLength value="255"/>
        </xsd:restriction>
      </xsd:simpleType>
    </xsd:element>
    <xsd:element name="ProviderCode" ma:index="10" nillable="true" ma:displayName="Provider Code" ma:internalName="ProviderCode">
      <xsd:simpleType>
        <xsd:restriction base="dms:Text">
          <xsd:maxLength value="255"/>
        </xsd:restriction>
      </xsd:simpleType>
    </xsd:element>
    <xsd:element name="DocumentType" ma:index="11" nillable="true" ma:displayName="Document Type" ma:default="Other" ma:format="Dropdown" ma:indexed="true" ma:internalName="DocumentType">
      <xsd:simpleType>
        <xsd:restriction base="dms:Choice">
          <xsd:enumeration value="Authorization"/>
          <xsd:enumeration value="Award Specification"/>
          <xsd:enumeration value="Certificate of Validation"/>
          <xsd:enumeration value="Condition of Validation Satisfied"/>
          <xsd:enumeration value="Consensus Report"/>
          <xsd:enumeration value="Cover Note"/>
          <xsd:enumeration value="Evaluator Report"/>
          <xsd:enumeration value="Fee Cover Note"/>
          <xsd:enumeration value="Grounds for Appeal"/>
          <xsd:enumeration value="Invoice"/>
          <xsd:enumeration value="Other"/>
          <xsd:enumeration value="Panel Reports"/>
          <xsd:enumeration value="Panel Sign Off"/>
          <xsd:enumeration value="PEL Evidence"/>
          <xsd:enumeration value="Programme Descriptor"/>
          <xsd:enumeration value="Programme Document"/>
          <xsd:enumeration value="Programme Review Report"/>
          <xsd:enumeration value="Programme Schedule"/>
          <xsd:enumeration value="QA Approval Latter"/>
          <xsd:enumeration value="Refusal Letter"/>
          <xsd:enumeration value="Response Document"/>
          <xsd:enumeration value="RFI"/>
          <xsd:enumeration value="Self Evaluation report"/>
          <xsd:enumeration value="Statement of Conditions satisfied"/>
          <xsd:enumeration value="Terms and Condition"/>
          <xsd:enumeration value="Validation Report"/>
          <xsd:enumeration value="Verification Report"/>
        </xsd:restriction>
      </xsd:simpleType>
    </xsd:element>
    <xsd:element name="DocumentStatus" ma:index="12" nillable="true" ma:displayName="Document Status" ma:internalName="DocumentStatus">
      <xsd:simpleType>
        <xsd:restriction base="dms:Text">
          <xsd:maxLength value="255"/>
        </xsd:restriction>
      </xsd:simpleType>
    </xsd:element>
    <xsd:element name="PaaID" ma:index="13" nillable="true" ma:displayName="PaaID" ma:internalName="Paa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57329006EB3A49A3085712F9101DD7" ma:contentTypeVersion="2" ma:contentTypeDescription="Create a new document." ma:contentTypeScope="" ma:versionID="8496defa09ef22d49b2a1184f19243f4">
  <xsd:schema xmlns:xsd="http://www.w3.org/2001/XMLSchema" xmlns:xs="http://www.w3.org/2001/XMLSchema" xmlns:p="http://schemas.microsoft.com/office/2006/metadata/properties" targetNamespace="http://schemas.microsoft.com/office/2006/metadata/properties" ma:root="true" ma:fieldsID="f50a170348173e9d983c5c83352a6e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8F75E-5635-42C9-94BB-E44BF8979BD9}"/>
</file>

<file path=customXml/itemProps2.xml><?xml version="1.0" encoding="utf-8"?>
<ds:datastoreItem xmlns:ds="http://schemas.openxmlformats.org/officeDocument/2006/customXml" ds:itemID="{A31659CB-7215-47AD-B858-BBC352DBF856}"/>
</file>

<file path=customXml/itemProps3.xml><?xml version="1.0" encoding="utf-8"?>
<ds:datastoreItem xmlns:ds="http://schemas.openxmlformats.org/officeDocument/2006/customXml" ds:itemID="{6FFA14F8-19A9-4EF6-A8E2-3DA0FE6A74BC}"/>
</file>

<file path=customXml/itemProps4.xml><?xml version="1.0" encoding="utf-8"?>
<ds:datastoreItem xmlns:ds="http://schemas.openxmlformats.org/officeDocument/2006/customXml" ds:itemID="{F0C007C2-8F3B-401C-AEC9-90030CFC43B0}"/>
</file>

<file path=docProps/app.xml><?xml version="1.0" encoding="utf-8"?>
<Properties xmlns="http://schemas.openxmlformats.org/officeDocument/2006/extended-properties" xmlns:vt="http://schemas.openxmlformats.org/officeDocument/2006/docPropsVTypes">
  <Template>Normal</Template>
  <TotalTime>1</TotalTime>
  <Pages>49</Pages>
  <Words>13195</Words>
  <Characters>75213</Characters>
  <Application>Microsoft Office Word</Application>
  <DocSecurity>4</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Kearns</dc:creator>
  <cp:lastModifiedBy>Katherine Walsh</cp:lastModifiedBy>
  <cp:revision>2</cp:revision>
  <dcterms:created xsi:type="dcterms:W3CDTF">2026-05-14T09:14:00Z</dcterms:created>
  <dcterms:modified xsi:type="dcterms:W3CDTF">2026-05-14T09:14:00Z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2026-03-27T00:00:00Z</vt:filetime>
  </property>
  <property fmtid="{D5CDD505-2E9C-101B-9397-08002B2CF9AE}" pid="3" name="Creator">
    <vt:lpwstr>Microsoft® Word for Microsoft 365</vt:lpwstr>
  </property>
  <property fmtid="{D5CDD505-2E9C-101B-9397-08002B2CF9AE}" pid="4" name="LastSaved">
    <vt:filetime>2026-05-08T00:00:00Z</vt:filetime>
  </property>
  <property fmtid="{D5CDD505-2E9C-101B-9397-08002B2CF9AE}" pid="5" name="Producer">
    <vt:lpwstr>Microsoft® Word for Microsoft 365</vt:lpwstr>
  </property>
  <property fmtid="{D5CDD505-2E9C-101B-9397-08002B2CF9AE}" pid="6" name="ContentTypeId">
    <vt:lpwstr>0x010100CA57329006EB3A49A3085712F9101DD7</vt:lpwstr>
  </property>
  <property fmtid="{D5CDD505-2E9C-101B-9397-08002B2CF9AE}" pid="7" name="MediaServiceImageTags">
    <vt:lpwstr/>
  </property>
  <property fmtid="{D5CDD505-2E9C-101B-9397-08002B2CF9AE}" pid="8" name="TaxCatchAll">
    <vt:lpwstr/>
  </property>
  <property fmtid="{D5CDD505-2E9C-101B-9397-08002B2CF9AE}" pid="9" name="lcf76f155ced4ddcb4097134ff3c332f">
    <vt:lpwstr/>
  </property>
</Properties>
</file>